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617C1" w14:textId="77777777" w:rsidR="00A66554" w:rsidRDefault="00C14B8C" w:rsidP="00E904EB">
      <w:pPr>
        <w:tabs>
          <w:tab w:val="center" w:pos="4320"/>
          <w:tab w:val="right" w:pos="8640"/>
        </w:tabs>
        <w:rPr>
          <w:rFonts w:ascii="Times New Roman" w:hAnsi="Times New Roman" w:cs="Times New Roman"/>
          <w:b/>
          <w:color w:val="CC3300"/>
          <w:sz w:val="4"/>
          <w:szCs w:val="4"/>
        </w:rPr>
      </w:pPr>
      <w:r>
        <w:rPr>
          <w:rFonts w:ascii="Times New Roman" w:hAnsi="Times New Roman" w:cs="Times New Roman"/>
          <w:b/>
          <w:color w:val="CC3300"/>
          <w:sz w:val="4"/>
          <w:szCs w:val="4"/>
        </w:rPr>
        <w:t>2</w:t>
      </w:r>
    </w:p>
    <w:p w14:paraId="663A3FD2" w14:textId="77777777" w:rsidR="00A05C51" w:rsidRPr="00C5608E" w:rsidRDefault="00A05C51" w:rsidP="00E904EB">
      <w:pPr>
        <w:tabs>
          <w:tab w:val="center" w:pos="4320"/>
          <w:tab w:val="right" w:pos="8640"/>
        </w:tabs>
        <w:rPr>
          <w:rFonts w:ascii="Times New Roman" w:hAnsi="Times New Roman" w:cs="Times New Roman"/>
          <w:b/>
          <w:color w:val="CC3300"/>
          <w:sz w:val="4"/>
          <w:szCs w:val="4"/>
        </w:rPr>
      </w:pPr>
    </w:p>
    <w:tbl>
      <w:tblPr>
        <w:tblW w:w="14377" w:type="dxa"/>
        <w:jc w:val="center"/>
        <w:tblBorders>
          <w:top w:val="single" w:sz="18" w:space="0" w:color="B345C9"/>
          <w:left w:val="single" w:sz="18" w:space="0" w:color="B345C9"/>
          <w:bottom w:val="single" w:sz="18" w:space="0" w:color="B345C9"/>
          <w:right w:val="single" w:sz="18" w:space="0" w:color="B345C9"/>
          <w:insideH w:val="single" w:sz="4" w:space="0" w:color="B345C9"/>
          <w:insideV w:val="single" w:sz="18" w:space="0" w:color="B345C9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701"/>
        <w:gridCol w:w="2789"/>
        <w:gridCol w:w="2701"/>
        <w:gridCol w:w="2970"/>
        <w:gridCol w:w="2790"/>
      </w:tblGrid>
      <w:tr w:rsidR="009406AD" w:rsidRPr="009406AD" w14:paraId="45CCDF82" w14:textId="77777777" w:rsidTr="000A3152">
        <w:trPr>
          <w:trHeight w:val="432"/>
          <w:jc w:val="center"/>
        </w:trPr>
        <w:tc>
          <w:tcPr>
            <w:tcW w:w="3127" w:type="dxa"/>
            <w:gridSpan w:val="2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572DDB46" w14:textId="74F3150B" w:rsidR="00EE0623" w:rsidRPr="009406AD" w:rsidRDefault="00611840" w:rsidP="00EE0623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t>MON</w:t>
            </w:r>
            <w:r w:rsidR="00EE0623" w:rsidRPr="009406AD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t>DAY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1541FDCD" w14:textId="0D049355" w:rsidR="00EE0623" w:rsidRPr="009406AD" w:rsidRDefault="00611840" w:rsidP="00EE0623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TUES</w:t>
            </w:r>
            <w:r w:rsidR="00EE0623"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DAY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</w:tcPr>
          <w:p w14:paraId="1FB24E22" w14:textId="789F6D18" w:rsidR="00EE0623" w:rsidRPr="009406AD" w:rsidRDefault="00611840" w:rsidP="00D352CE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WEDN</w:t>
            </w:r>
            <w:r w:rsidR="00EE0623"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ESDAY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166C2BB8" w14:textId="79F540F9" w:rsidR="00EE0623" w:rsidRPr="009406AD" w:rsidRDefault="00611840" w:rsidP="00EE0623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THUR</w:t>
            </w:r>
            <w:r w:rsidR="00EE0623"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SDAY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4ED6029E" w14:textId="7DB0704D" w:rsidR="00EE0623" w:rsidRPr="009406AD" w:rsidRDefault="00611840" w:rsidP="00EE0623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FRI</w:t>
            </w:r>
            <w:r w:rsidR="00EE0623"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DAY</w:t>
            </w:r>
          </w:p>
        </w:tc>
      </w:tr>
      <w:tr w:rsidR="00F82E5A" w:rsidRPr="00E63236" w14:paraId="0D158B64" w14:textId="77777777" w:rsidTr="000A3152">
        <w:trPr>
          <w:cantSplit/>
          <w:trHeight w:val="2061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36FFDF58" w14:textId="298B996E" w:rsidR="00F82E5A" w:rsidRPr="004B075B" w:rsidRDefault="00F82E5A" w:rsidP="00E82550">
            <w:pPr>
              <w:ind w:left="113" w:right="113"/>
              <w:jc w:val="center"/>
              <w:rPr>
                <w:rFonts w:ascii="Britannic Bold" w:hAnsi="Britannic Bold"/>
                <w:color w:val="E30B86"/>
                <w:sz w:val="16"/>
                <w:szCs w:val="16"/>
              </w:rPr>
            </w:pP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B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R E A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K F A S T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5D063F74" w14:textId="77777777" w:rsidR="00F82E5A" w:rsidRPr="0011457F" w:rsidRDefault="00F82E5A" w:rsidP="003204D3">
            <w:pPr>
              <w:jc w:val="right"/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2</w:t>
            </w:r>
          </w:p>
          <w:p w14:paraId="13AB67DC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31BC2BC1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Cream of Wheat w ¼ c Cheddar Cheese 1 oz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 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Toast w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AE753DF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Cran-Apple Juice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378953CD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Berries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A60A562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DE7E997" w14:textId="50836D55" w:rsidR="00B4459C" w:rsidRPr="0011457F" w:rsidRDefault="00B4459C" w:rsidP="00B4459C">
            <w:pPr>
              <w:rPr>
                <w:rStyle w:val="normaltextrun"/>
                <w:color w:val="4BACC6" w:themeColor="accent5"/>
                <w:sz w:val="18"/>
                <w:szCs w:val="18"/>
                <w:lang w:val="de-DE"/>
              </w:rPr>
            </w:pPr>
          </w:p>
        </w:tc>
        <w:tc>
          <w:tcPr>
            <w:tcW w:w="2789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7E9FB6E8" w14:textId="77777777" w:rsidR="00F82E5A" w:rsidRPr="0011457F" w:rsidRDefault="00F82E5A" w:rsidP="00F82E5A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  <w:t>3</w:t>
            </w:r>
          </w:p>
          <w:p w14:paraId="6283E6EC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¾ c Scooter Cereal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93EE591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English Muffin w 1 TBSP </w:t>
            </w:r>
            <w:proofErr w:type="spell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Sunbutter</w:t>
            </w:r>
            <w:proofErr w:type="spellEnd"/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CF9D2D9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  <w:lang w:val="es-BO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  <w:lang w:val="es-BO"/>
              </w:rPr>
              <w:t>1 </w:t>
            </w: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  <w:lang w:val="es-BO"/>
              </w:rPr>
              <w:t>Banana</w:t>
            </w:r>
            <w:proofErr w:type="gramEnd"/>
            <w:r w:rsidRPr="0011457F">
              <w:rPr>
                <w:rStyle w:val="eop"/>
                <w:rFonts w:ascii="Arial" w:hAnsi="Arial" w:cs="Arial"/>
                <w:sz w:val="18"/>
                <w:szCs w:val="18"/>
                <w:lang w:val="es-BO"/>
              </w:rPr>
              <w:t> </w:t>
            </w:r>
          </w:p>
          <w:p w14:paraId="171AD3AF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  <w:lang w:val="es-BO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  <w:lang w:val="es-BO"/>
              </w:rPr>
              <w:t>1 c Melon Salad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  <w:lang w:val="es-BO"/>
              </w:rPr>
              <w:t> </w:t>
            </w:r>
          </w:p>
          <w:p w14:paraId="7B3795FF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  <w:lang w:val="es-BO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  <w:lang w:val="es-BO"/>
              </w:rPr>
              <w:t>1 c 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  <w:lang w:val="es-BO"/>
              </w:rPr>
              <w:t> </w:t>
            </w:r>
          </w:p>
          <w:p w14:paraId="60D383A9" w14:textId="736B8379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  <w:lang w:val="es-BO"/>
              </w:rPr>
            </w:pPr>
          </w:p>
        </w:tc>
        <w:tc>
          <w:tcPr>
            <w:tcW w:w="2701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6BAC2698" w14:textId="77777777" w:rsidR="00F82E5A" w:rsidRPr="0011457F" w:rsidRDefault="00F82E5A" w:rsidP="00F82E5A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  <w:t>4</w:t>
            </w:r>
          </w:p>
          <w:p w14:paraId="6D450AC0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3 oz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Apple Muffin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BA688E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Hard Boiled Egg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alt ½ c Yogurt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6649CC5A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Prune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8317E73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</w:t>
            </w:r>
            <w:proofErr w:type="gramEnd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proofErr w:type="gramStart"/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Orange</w:t>
            </w:r>
            <w:proofErr w:type="gramEnd"/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 slices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5DCCCEE1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D6ED911" w14:textId="1C650CE3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0E167892" w14:textId="77777777" w:rsidR="00F82E5A" w:rsidRPr="0011457F" w:rsidRDefault="00F82E5A" w:rsidP="00F82E5A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  <w:t>5</w:t>
            </w:r>
          </w:p>
          <w:p w14:paraId="32721E6D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 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2”x3 ¾” Maple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French Toast w Fennel Turkey sausage </w:t>
            </w:r>
            <w:hyperlink r:id="rId8" w:tgtFrame="_blank" w:history="1">
              <w:r w:rsidRPr="0011457F">
                <w:rPr>
                  <w:rStyle w:val="normaltextrun"/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https://theicn.org/cnrb/recipes-for-schools-breakfast/fun-fruit-breakfast-pizza-usda-recipe-for-schools-2-2/</w:t>
              </w:r>
            </w:hyperlink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F0605DA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</w:t>
            </w:r>
            <w:proofErr w:type="gramEnd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Sweet Potato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&amp;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00B050"/>
                <w:sz w:val="18"/>
                <w:szCs w:val="18"/>
              </w:rPr>
              <w:t>Kale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Hash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51B5643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Orange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C382D19" w14:textId="46820E92" w:rsidR="00B4459C" w:rsidRPr="0011457F" w:rsidRDefault="00B4459C" w:rsidP="00FB15A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2923919E" w14:textId="745947F3" w:rsidR="00F82E5A" w:rsidRPr="0011457F" w:rsidRDefault="00F82E5A" w:rsidP="004A2469">
            <w:pPr>
              <w:jc w:val="right"/>
              <w:rPr>
                <w:rStyle w:val="normaltextrun"/>
                <w:rFonts w:ascii="Britannic Bold" w:eastAsia="Federo" w:hAnsi="Britannic Bold"/>
                <w:bCs/>
                <w:color w:val="E937DC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6</w:t>
            </w:r>
          </w:p>
          <w:p w14:paraId="392F835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¾ c Crispy Rice Cereal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ECEBF6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Toast w 1 TBSP Almond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90C21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Apple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87365F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Mixed Fruit Salad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E1AAA1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2270914" w14:textId="716B3725" w:rsidR="00F82E5A" w:rsidRPr="0011457F" w:rsidRDefault="00F82E5A" w:rsidP="00F82293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2E5A" w:rsidRPr="000A3152" w14:paraId="39A6B676" w14:textId="77777777" w:rsidTr="000A3152">
        <w:trPr>
          <w:cantSplit/>
          <w:trHeight w:val="2655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6F0FA542" w14:textId="7A8E7406" w:rsidR="00F82E5A" w:rsidRPr="00E36E08" w:rsidRDefault="00F82E5A" w:rsidP="00F82E5A">
            <w:pPr>
              <w:ind w:left="113" w:right="113"/>
              <w:jc w:val="center"/>
              <w:rPr>
                <w:rFonts w:ascii="Britannic Bold" w:hAnsi="Britannic Bold"/>
                <w:color w:val="EE0000"/>
                <w:sz w:val="20"/>
                <w:szCs w:val="20"/>
              </w:rPr>
            </w:pPr>
            <w:r w:rsidRPr="00E36E08">
              <w:rPr>
                <w:rFonts w:ascii="Britannic Bold" w:hAnsi="Britannic Bold"/>
                <w:color w:val="EE0000"/>
                <w:sz w:val="20"/>
                <w:szCs w:val="20"/>
              </w:rPr>
              <w:t>HOT LUNCH</w:t>
            </w:r>
          </w:p>
          <w:p w14:paraId="5718B8A8" w14:textId="586D2ACB" w:rsidR="00F82E5A" w:rsidRPr="00D527FD" w:rsidRDefault="00F82E5A" w:rsidP="00F82E5A">
            <w:pPr>
              <w:ind w:left="113" w:right="113"/>
              <w:jc w:val="center"/>
              <w:rPr>
                <w:rFonts w:ascii="Britannic Bold" w:hAnsi="Britannic Bold"/>
                <w:sz w:val="22"/>
                <w:szCs w:val="22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2B76A443" w14:textId="5FCB6D96" w:rsidR="00F82E5A" w:rsidRPr="0011457F" w:rsidRDefault="00F82E5A" w:rsidP="00F82E5A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  <w:lang w:val="es-ES"/>
              </w:rPr>
            </w:pPr>
          </w:p>
          <w:p w14:paraId="0188599D" w14:textId="77777777" w:rsidR="00F82E5A" w:rsidRPr="0011457F" w:rsidRDefault="00F82E5A" w:rsidP="00F82E5A">
            <w:pPr>
              <w:rPr>
                <w:rFonts w:eastAsia="Arial Narrow"/>
                <w:color w:val="0D0D0D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  <w:lang w:val="es-ES"/>
              </w:rPr>
              <w:t>1 Bean Burrito 4oz</w:t>
            </w:r>
          </w:p>
          <w:p w14:paraId="66E28325" w14:textId="77777777" w:rsidR="00F82E5A" w:rsidRPr="0011457F" w:rsidRDefault="00F82E5A" w:rsidP="00F82E5A">
            <w:pPr>
              <w:rPr>
                <w:rFonts w:eastAsia="Arial Narrow"/>
                <w:i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(4 oz </w:t>
            </w:r>
            <w:r w:rsidRPr="0011457F">
              <w:rPr>
                <w:rFonts w:eastAsia="Arial Narrow"/>
                <w:i/>
                <w:color w:val="7030A0"/>
                <w:sz w:val="18"/>
                <w:szCs w:val="18"/>
                <w:lang w:val="es-ES"/>
              </w:rPr>
              <w:t xml:space="preserve">pinto </w:t>
            </w:r>
            <w:proofErr w:type="spellStart"/>
            <w:r w:rsidRPr="0011457F">
              <w:rPr>
                <w:rFonts w:eastAsia="Arial Narrow"/>
                <w:i/>
                <w:color w:val="7030A0"/>
                <w:sz w:val="18"/>
                <w:szCs w:val="18"/>
                <w:lang w:val="es-ES"/>
              </w:rPr>
              <w:t>beans</w:t>
            </w:r>
            <w:proofErr w:type="spellEnd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, 2 oz </w:t>
            </w:r>
            <w:r w:rsidRPr="0011457F">
              <w:rPr>
                <w:rFonts w:eastAsia="Arial Narrow"/>
                <w:b/>
                <w:i/>
                <w:color w:val="984806"/>
                <w:sz w:val="18"/>
                <w:szCs w:val="18"/>
                <w:lang w:val="es-ES"/>
              </w:rPr>
              <w:t>WG</w:t>
            </w:r>
            <w:r w:rsidRPr="0011457F">
              <w:rPr>
                <w:rFonts w:eastAsia="Arial Narrow"/>
                <w:i/>
                <w:color w:val="984806"/>
                <w:sz w:val="18"/>
                <w:szCs w:val="18"/>
                <w:lang w:val="es-ES"/>
              </w:rPr>
              <w:t xml:space="preserve"> tortilla, </w:t>
            </w:r>
          </w:p>
          <w:p w14:paraId="1ACE1B9B" w14:textId="77777777" w:rsidR="00F82E5A" w:rsidRPr="0011457F" w:rsidRDefault="00F82E5A" w:rsidP="00F82E5A">
            <w:pPr>
              <w:rPr>
                <w:rFonts w:eastAsia="Arial Narrow"/>
                <w:color w:val="0D0D0D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  <w:lang w:val="es-ES"/>
              </w:rPr>
              <w:t>½ c Zucchini</w:t>
            </w:r>
          </w:p>
          <w:p w14:paraId="7005BD3B" w14:textId="77777777" w:rsidR="00F82E5A" w:rsidRPr="0011457F" w:rsidRDefault="00F82E5A" w:rsidP="00F82E5A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 xml:space="preserve">½ c Corn </w:t>
            </w:r>
          </w:p>
          <w:p w14:paraId="27397BEB" w14:textId="77777777" w:rsidR="00F82E5A" w:rsidRPr="0011457F" w:rsidRDefault="00F82E5A" w:rsidP="00F82E5A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>½ c Pears</w:t>
            </w:r>
          </w:p>
          <w:p w14:paraId="6353A708" w14:textId="77777777" w:rsidR="00F82E5A" w:rsidRPr="0011457F" w:rsidRDefault="00F82E5A" w:rsidP="00F82E5A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>1 c Milk</w:t>
            </w:r>
          </w:p>
          <w:p w14:paraId="1B3BD4BF" w14:textId="77777777" w:rsidR="00F82E5A" w:rsidRPr="0011457F" w:rsidRDefault="00F82E5A" w:rsidP="00F82E5A">
            <w:pPr>
              <w:rPr>
                <w:rFonts w:eastAsia="Arial Narrow"/>
                <w:b/>
                <w:i/>
                <w:color w:val="0D0D0D"/>
                <w:sz w:val="18"/>
                <w:szCs w:val="18"/>
              </w:rPr>
            </w:pPr>
          </w:p>
          <w:p w14:paraId="4A73776D" w14:textId="0C213295" w:rsidR="00FB15AC" w:rsidRPr="0011457F" w:rsidRDefault="00FB15AC" w:rsidP="00F82E5A">
            <w:pPr>
              <w:rPr>
                <w:rFonts w:eastAsia="Arial Narrow"/>
                <w:b/>
                <w:i/>
                <w:color w:val="0D0D0D"/>
                <w:sz w:val="18"/>
                <w:szCs w:val="18"/>
              </w:rPr>
            </w:pPr>
          </w:p>
          <w:p w14:paraId="64D60980" w14:textId="4445F276" w:rsidR="00F82E5A" w:rsidRPr="0011457F" w:rsidRDefault="00F82E5A" w:rsidP="00F82E5A">
            <w:pPr>
              <w:rPr>
                <w:color w:val="4BACC6" w:themeColor="accent5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  <w:tc>
          <w:tcPr>
            <w:tcW w:w="2789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0A218346" w14:textId="12D0416F" w:rsidR="00F82E5A" w:rsidRPr="0011457F" w:rsidRDefault="00F82E5A" w:rsidP="00F82E5A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2B5D2B2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Oven Fried Chicken  </w:t>
            </w:r>
          </w:p>
          <w:p w14:paraId="5460CE54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Corn Muffin with Butter</w:t>
            </w:r>
          </w:p>
          <w:p w14:paraId="20D85A4A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Collard Greens </w:t>
            </w:r>
          </w:p>
          <w:p w14:paraId="270C8055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1/2 c Cauliflower</w:t>
            </w:r>
          </w:p>
          <w:p w14:paraId="25A4003E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Peach Cobbler</w:t>
            </w:r>
          </w:p>
          <w:p w14:paraId="1FAA095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59342424" w14:textId="77777777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05B705D" w14:textId="77777777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2376758" w14:textId="6D41C295" w:rsidR="00F82E5A" w:rsidRPr="0011457F" w:rsidRDefault="00F82E5A" w:rsidP="00F82E5A">
            <w:pPr>
              <w:rPr>
                <w:color w:val="4BACC6" w:themeColor="accent5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3 oz Chix Strips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387DFDBF" w14:textId="3FEC15CA" w:rsidR="00F82E5A" w:rsidRPr="0011457F" w:rsidRDefault="00F82E5A" w:rsidP="00F82E5A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547C50C4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Roast Beef w/ Gravy</w:t>
            </w:r>
          </w:p>
          <w:p w14:paraId="40335AE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proofErr w:type="spellStart"/>
            <w:r w:rsidRPr="0011457F">
              <w:rPr>
                <w:rFonts w:eastAsia="Arial Narrow"/>
                <w:color w:val="984806"/>
                <w:sz w:val="18"/>
                <w:szCs w:val="18"/>
              </w:rPr>
              <w:t>WG</w:t>
            </w:r>
            <w:sdt>
              <w:sdtPr>
                <w:rPr>
                  <w:sz w:val="18"/>
                  <w:szCs w:val="18"/>
                </w:rPr>
                <w:tag w:val="goog_rdk_48"/>
                <w:id w:val="-340856526"/>
              </w:sdtPr>
              <w:sdtEndPr/>
              <w:sdtContent>
                <w:del w:id="0" w:author="Loh, Maria C." w:date="2025-09-29T14:32:00Z">
                  <w:r w:rsidRPr="0011457F">
                    <w:rPr>
                      <w:rFonts w:eastAsia="Arial Narrow"/>
                      <w:sz w:val="18"/>
                      <w:szCs w:val="18"/>
                    </w:rPr>
                    <w:delText xml:space="preserve"> </w:delText>
                  </w:r>
                </w:del>
              </w:sdtContent>
            </w:sdt>
            <w:r w:rsidRPr="0011457F">
              <w:rPr>
                <w:rFonts w:eastAsia="Arial Narrow"/>
                <w:sz w:val="18"/>
                <w:szCs w:val="18"/>
              </w:rPr>
              <w:t>Roll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 with Butter</w:t>
            </w:r>
          </w:p>
          <w:p w14:paraId="0D321DE4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Au Gratin Potatoes</w:t>
            </w:r>
          </w:p>
          <w:p w14:paraId="56B1777D" w14:textId="77777777" w:rsidR="00F82E5A" w:rsidRPr="0011457F" w:rsidRDefault="00F82E5A" w:rsidP="00F82E5A">
            <w:pPr>
              <w:rPr>
                <w:rFonts w:eastAsia="Arial Narrow"/>
                <w:b/>
                <w:color w:val="00B050"/>
                <w:sz w:val="18"/>
                <w:szCs w:val="18"/>
              </w:rPr>
            </w:pP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½ c Spinach</w:t>
            </w:r>
          </w:p>
          <w:p w14:paraId="7141D112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3/4 c Cinnamon Baked Apple/Cinnamon Applesauce </w:t>
            </w:r>
          </w:p>
          <w:p w14:paraId="04FE978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606DBFF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7108BDE5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22844767" w14:textId="7769F06D" w:rsidR="00F82E5A" w:rsidRPr="0011457F" w:rsidRDefault="00F82E5A" w:rsidP="00F82E5A">
            <w:pPr>
              <w:rPr>
                <w:color w:val="4BACC6" w:themeColor="accent5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Soy Beef</w:t>
            </w:r>
          </w:p>
        </w:tc>
        <w:tc>
          <w:tcPr>
            <w:tcW w:w="2970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205D9599" w14:textId="2C607F4A" w:rsidR="00F82E5A" w:rsidRPr="0011457F" w:rsidRDefault="00F82E5A" w:rsidP="00F82E5A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140D7F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Chicken Parmesan</w:t>
            </w:r>
          </w:p>
          <w:p w14:paraId="6FA8E55B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(3 oz Breaded Chicken Breast, 2 oz WG </w:t>
            </w:r>
            <w:proofErr w:type="spellStart"/>
            <w:r w:rsidRPr="0011457F">
              <w:rPr>
                <w:rFonts w:eastAsia="Arial Narrow"/>
                <w:sz w:val="18"/>
                <w:szCs w:val="18"/>
              </w:rPr>
              <w:t>Spag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 noodles)</w:t>
            </w:r>
          </w:p>
          <w:p w14:paraId="3D73C5BA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Eggplant</w:t>
            </w:r>
          </w:p>
          <w:p w14:paraId="1D75392E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>Broccoli</w:t>
            </w:r>
          </w:p>
          <w:p w14:paraId="351F4D9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Strawberries</w:t>
            </w:r>
          </w:p>
          <w:p w14:paraId="0CEF5B77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5594A903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4324CE8D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23F0E286" w14:textId="18A4F8FA" w:rsidR="00F82E5A" w:rsidRPr="0011457F" w:rsidRDefault="00F82E5A" w:rsidP="00F82E5A">
            <w:pPr>
              <w:rPr>
                <w:color w:val="4BACC6" w:themeColor="accent5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Eggplant Parm</w:t>
            </w:r>
          </w:p>
        </w:tc>
        <w:tc>
          <w:tcPr>
            <w:tcW w:w="2790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CEB7D9F" w14:textId="329C8B59" w:rsidR="00F82E5A" w:rsidRPr="0011457F" w:rsidRDefault="00F82E5A" w:rsidP="00F82E5A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13EED77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cup Taco Soup (l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egum</w:t>
            </w:r>
            <w:r w:rsidRPr="0011457F">
              <w:rPr>
                <w:rFonts w:eastAsia="Arial Narrow"/>
                <w:sz w:val="18"/>
                <w:szCs w:val="18"/>
              </w:rPr>
              <w:t>e as MA-2 oz MA, ½ c veg- t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omato</w:t>
            </w:r>
            <w:r w:rsidRPr="0011457F">
              <w:rPr>
                <w:rFonts w:eastAsia="Arial Narrow"/>
                <w:sz w:val="18"/>
                <w:szCs w:val="18"/>
              </w:rPr>
              <w:t xml:space="preserve">, corn,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red pepper, </w:t>
            </w:r>
            <w:r w:rsidRPr="0011457F">
              <w:rPr>
                <w:rFonts w:eastAsia="Arial Narrow"/>
                <w:sz w:val="18"/>
                <w:szCs w:val="18"/>
              </w:rPr>
              <w:t>onion)</w:t>
            </w:r>
          </w:p>
          <w:p w14:paraId="2628CA9E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oz shredded cheese </w:t>
            </w:r>
          </w:p>
          <w:p w14:paraId="05F1E7D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oz WG Tortilla Chips</w:t>
            </w:r>
          </w:p>
          <w:p w14:paraId="2C56FD4A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Green Beans</w:t>
            </w:r>
          </w:p>
          <w:p w14:paraId="203FDAD9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pt-BR"/>
              </w:rPr>
            </w:pPr>
            <w:r w:rsidRPr="0011457F">
              <w:rPr>
                <w:rFonts w:eastAsia="Arial Narrow"/>
                <w:sz w:val="18"/>
                <w:szCs w:val="18"/>
                <w:lang w:val="pt-BR"/>
              </w:rPr>
              <w:t>½ c Mango</w:t>
            </w:r>
          </w:p>
          <w:p w14:paraId="4CBB7DF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pt-BR"/>
              </w:rPr>
            </w:pPr>
            <w:r w:rsidRPr="0011457F">
              <w:rPr>
                <w:rFonts w:eastAsia="Arial Narrow"/>
                <w:sz w:val="18"/>
                <w:szCs w:val="18"/>
                <w:lang w:val="pt-BR"/>
              </w:rPr>
              <w:t>1 c Milk</w:t>
            </w:r>
          </w:p>
          <w:p w14:paraId="2A78B742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pt-BR"/>
              </w:rPr>
            </w:pPr>
          </w:p>
          <w:p w14:paraId="7E26E961" w14:textId="741B1C44" w:rsidR="00F82E5A" w:rsidRPr="0011457F" w:rsidRDefault="00F82E5A" w:rsidP="00F82E5A">
            <w:pPr>
              <w:rPr>
                <w:color w:val="4BACC6" w:themeColor="accent5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  <w:lang w:val="pt-BR"/>
              </w:rPr>
              <w:t>Veg: Lentil Taco Soup</w:t>
            </w:r>
          </w:p>
        </w:tc>
      </w:tr>
      <w:tr w:rsidR="00F82E5A" w:rsidRPr="00E63236" w14:paraId="1E57E635" w14:textId="77777777" w:rsidTr="000A3152">
        <w:trPr>
          <w:cantSplit/>
          <w:trHeight w:val="2879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20EA41F3" w14:textId="05A9AB5E" w:rsidR="00F82E5A" w:rsidRPr="00D352CE" w:rsidRDefault="00F82E5A" w:rsidP="00F82E5A">
            <w:pPr>
              <w:ind w:left="113" w:right="113"/>
              <w:jc w:val="center"/>
              <w:rPr>
                <w:rFonts w:ascii="Britannic Bold" w:hAnsi="Britannic Bold"/>
                <w:color w:val="1014C6"/>
                <w:sz w:val="20"/>
                <w:szCs w:val="20"/>
              </w:rPr>
            </w:pPr>
            <w:r w:rsidRPr="00D352CE">
              <w:rPr>
                <w:rFonts w:ascii="Britannic Bold" w:hAnsi="Britannic Bold"/>
                <w:color w:val="1014C6"/>
                <w:sz w:val="20"/>
                <w:szCs w:val="20"/>
              </w:rPr>
              <w:t>COLD LUNCH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2788BE6F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BO"/>
              </w:rPr>
            </w:pPr>
          </w:p>
          <w:p w14:paraId="43FE799F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>3 oz Tuna Salad</w:t>
            </w:r>
          </w:p>
          <w:p w14:paraId="148CA5AD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  <w:lang w:val="es-ES"/>
              </w:rPr>
              <w:t>WW</w:t>
            </w: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 Roll</w:t>
            </w:r>
          </w:p>
          <w:p w14:paraId="72BC9A5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Field Greens</w:t>
            </w:r>
            <w:r w:rsidRPr="0011457F">
              <w:rPr>
                <w:rFonts w:eastAsia="Arial Narrow"/>
                <w:sz w:val="18"/>
                <w:szCs w:val="18"/>
              </w:rPr>
              <w:t xml:space="preserve"> w Italian</w:t>
            </w:r>
          </w:p>
          <w:p w14:paraId="4878DF4E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Fruit Salad</w:t>
            </w:r>
          </w:p>
          <w:p w14:paraId="601B9112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Cucumber Salad</w:t>
            </w:r>
          </w:p>
          <w:p w14:paraId="1C99424C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E912085" w14:textId="77777777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8E64ACD" w14:textId="61C71F75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F0EB36E" w14:textId="77777777" w:rsidR="00022FAC" w:rsidRPr="0011457F" w:rsidRDefault="00022FAC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E3A1FAA" w14:textId="25D069D3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 xml:space="preserve">Veg: Same </w:t>
            </w:r>
            <w:proofErr w:type="gramStart"/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alt</w:t>
            </w:r>
            <w:proofErr w:type="gramEnd"/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 xml:space="preserve"> 3 oz sliced cheese Hummus Veggie Sandwich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5C9591E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710A2D9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cup Aztec Grain Bowl</w:t>
            </w:r>
          </w:p>
          <w:p w14:paraId="2E8302CC" w14:textId="77777777" w:rsidR="00F82E5A" w:rsidRPr="0011457F" w:rsidRDefault="00F82E5A" w:rsidP="00F82E5A">
            <w:pPr>
              <w:rPr>
                <w:rFonts w:eastAsia="Arial Narrow"/>
                <w:i/>
                <w:sz w:val="18"/>
                <w:szCs w:val="18"/>
              </w:rPr>
            </w:pPr>
            <w:r w:rsidRPr="0011457F">
              <w:rPr>
                <w:rFonts w:eastAsia="Arial Narrow"/>
                <w:i/>
                <w:sz w:val="18"/>
                <w:szCs w:val="18"/>
              </w:rPr>
              <w:t xml:space="preserve">(1/4 c veg-butternut squash, 2 oz </w:t>
            </w:r>
            <w:r w:rsidRPr="0011457F">
              <w:rPr>
                <w:rFonts w:eastAsia="Arial Narrow"/>
                <w:i/>
                <w:color w:val="984806"/>
                <w:sz w:val="18"/>
                <w:szCs w:val="18"/>
              </w:rPr>
              <w:t>WG quinoa</w:t>
            </w:r>
            <w:r w:rsidRPr="0011457F">
              <w:rPr>
                <w:rFonts w:eastAsia="Arial Narrow"/>
                <w:i/>
                <w:sz w:val="18"/>
                <w:szCs w:val="18"/>
              </w:rPr>
              <w:t xml:space="preserve">, </w:t>
            </w:r>
            <w:r w:rsidRPr="0011457F">
              <w:rPr>
                <w:rFonts w:eastAsia="Arial Narrow"/>
                <w:i/>
                <w:color w:val="7030A0"/>
                <w:sz w:val="18"/>
                <w:szCs w:val="18"/>
              </w:rPr>
              <w:t xml:space="preserve">3 oz cannellini </w:t>
            </w:r>
            <w:r w:rsidRPr="0011457F">
              <w:rPr>
                <w:rFonts w:eastAsia="Arial Narrow"/>
                <w:i/>
                <w:sz w:val="18"/>
                <w:szCs w:val="18"/>
              </w:rPr>
              <w:t>beans)</w:t>
            </w:r>
          </w:p>
          <w:p w14:paraId="730F0DF8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¾ c Root Vegetables</w:t>
            </w:r>
          </w:p>
          <w:p w14:paraId="2397D656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Orange</w:t>
            </w:r>
          </w:p>
          <w:p w14:paraId="130662CF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77095033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3B56ACCA" w14:textId="4E08E733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469A7342" w14:textId="77777777" w:rsidR="00FB15AC" w:rsidRPr="0011457F" w:rsidRDefault="00FB15AC" w:rsidP="00F82E5A">
            <w:pPr>
              <w:rPr>
                <w:rFonts w:eastAsia="Arial Narrow"/>
                <w:sz w:val="18"/>
                <w:szCs w:val="18"/>
              </w:rPr>
            </w:pPr>
          </w:p>
          <w:p w14:paraId="16DDB253" w14:textId="36683B75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363977B7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55B27388" w14:textId="77777777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½ c 5 a day Salad 1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Spinach/Kale</w:t>
            </w:r>
            <w:r w:rsidRPr="0011457F">
              <w:rPr>
                <w:rFonts w:eastAsia="Arial Narrow"/>
                <w:sz w:val="18"/>
                <w:szCs w:val="18"/>
              </w:rPr>
              <w:t xml:space="preserve">, ½ c other </w:t>
            </w:r>
          </w:p>
          <w:p w14:paraId="3A071042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Herb Vinaigrette </w:t>
            </w:r>
          </w:p>
          <w:p w14:paraId="3C07846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Sliced Turkey mayo</w:t>
            </w:r>
          </w:p>
          <w:p w14:paraId="076E2CE5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Roll </w:t>
            </w:r>
          </w:p>
          <w:p w14:paraId="28BD14C0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Banana </w:t>
            </w:r>
          </w:p>
          <w:p w14:paraId="78D1CF2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24042CD6" w14:textId="04A93F53" w:rsidR="00F82E5A" w:rsidRPr="0011457F" w:rsidRDefault="00F82E5A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BEF1516" w14:textId="77777777" w:rsidR="00FB15AC" w:rsidRPr="0011457F" w:rsidRDefault="00FB15AC" w:rsidP="00F82E5A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20ECD7A" w14:textId="30AF828B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1 oz cheese, 2 eggs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2" w:space="0" w:color="CC3399"/>
            </w:tcBorders>
            <w:shd w:val="clear" w:color="auto" w:fill="FFFFFF" w:themeFill="background1"/>
          </w:tcPr>
          <w:p w14:paraId="0BF052C9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ES"/>
              </w:rPr>
            </w:pPr>
          </w:p>
          <w:p w14:paraId="1DA492D5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Pasta Salad </w:t>
            </w:r>
          </w:p>
          <w:p w14:paraId="4DA1B67E" w14:textId="77777777" w:rsidR="00F82E5A" w:rsidRPr="0011457F" w:rsidRDefault="00F82E5A" w:rsidP="00F82E5A">
            <w:pPr>
              <w:rPr>
                <w:rFonts w:eastAsia="Arial Narrow"/>
                <w:i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1 oz </w:t>
            </w:r>
            <w:proofErr w:type="spellStart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>turkey</w:t>
            </w:r>
            <w:proofErr w:type="spellEnd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>bacon</w:t>
            </w:r>
            <w:proofErr w:type="spellEnd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, 2 oz cheddar cubes, 2 oz WG </w:t>
            </w:r>
            <w:proofErr w:type="spellStart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>Rotini</w:t>
            </w:r>
            <w:proofErr w:type="spellEnd"/>
            <w:r w:rsidRPr="0011457F">
              <w:rPr>
                <w:rFonts w:eastAsia="Arial Narrow"/>
                <w:i/>
                <w:sz w:val="18"/>
                <w:szCs w:val="18"/>
                <w:lang w:val="es-ES"/>
              </w:rPr>
              <w:t xml:space="preserve">, </w:t>
            </w:r>
          </w:p>
          <w:p w14:paraId="4FE2D3B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Red </w:t>
            </w:r>
            <w:r w:rsidRPr="0011457F">
              <w:rPr>
                <w:rFonts w:eastAsia="Arial Narrow"/>
                <w:sz w:val="18"/>
                <w:szCs w:val="18"/>
              </w:rPr>
              <w:t>&amp; Green Pepper strips w Italian</w:t>
            </w:r>
          </w:p>
          <w:p w14:paraId="4BE017EC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bCs/>
                <w:color w:val="7030A0"/>
                <w:sz w:val="18"/>
                <w:szCs w:val="18"/>
              </w:rPr>
              <w:t>Red Bean Salad</w:t>
            </w:r>
          </w:p>
          <w:p w14:paraId="6F02A4C7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Grapes</w:t>
            </w:r>
          </w:p>
          <w:p w14:paraId="537863A6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7C3DE698" w14:textId="20CCED41" w:rsidR="00FB15AC" w:rsidRPr="0011457F" w:rsidRDefault="00FB15AC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sz w:val="18"/>
                <w:szCs w:val="18"/>
              </w:rPr>
            </w:pPr>
          </w:p>
          <w:p w14:paraId="70B69567" w14:textId="77777777" w:rsidR="00FB15AC" w:rsidRPr="0011457F" w:rsidRDefault="00FB15AC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sz w:val="18"/>
                <w:szCs w:val="18"/>
              </w:rPr>
            </w:pPr>
          </w:p>
          <w:p w14:paraId="7421B66B" w14:textId="19FF8FD7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3 oz Egg Salad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2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4F184CDF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7249DDB3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Mediterranean Roasted Vegetable sandwich 3oz Fresh Mozzarella, ½ c Grilled vegetables (Zucchini, Eggplant, Orange/Yellow pepper) </w:t>
            </w:r>
          </w:p>
          <w:p w14:paraId="16CB224D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2 oz </w:t>
            </w:r>
            <w:proofErr w:type="spellStart"/>
            <w:r w:rsidRPr="0011457F">
              <w:rPr>
                <w:rFonts w:eastAsia="Arial Narrow"/>
                <w:sz w:val="18"/>
                <w:szCs w:val="18"/>
                <w:lang w:val="es-ES"/>
              </w:rPr>
              <w:t>Focaccia</w:t>
            </w:r>
            <w:proofErr w:type="spellEnd"/>
          </w:p>
          <w:p w14:paraId="09EFAAA2" w14:textId="77777777" w:rsidR="00F82E5A" w:rsidRPr="0011457F" w:rsidRDefault="00F82E5A" w:rsidP="00F82E5A">
            <w:pPr>
              <w:rPr>
                <w:rFonts w:eastAsia="Arial Narrow"/>
                <w:b/>
                <w:color w:val="7030A0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½ c </w:t>
            </w:r>
            <w:proofErr w:type="spellStart"/>
            <w:r w:rsidRPr="0011457F">
              <w:rPr>
                <w:rFonts w:eastAsia="Arial Narrow"/>
                <w:b/>
                <w:color w:val="7030A0"/>
                <w:sz w:val="18"/>
                <w:szCs w:val="18"/>
                <w:lang w:val="es-ES"/>
              </w:rPr>
              <w:t>Mediterranean</w:t>
            </w:r>
            <w:proofErr w:type="spellEnd"/>
            <w:r w:rsidRPr="0011457F">
              <w:rPr>
                <w:rFonts w:eastAsia="Arial Narrow"/>
                <w:b/>
                <w:color w:val="7030A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11457F">
              <w:rPr>
                <w:rFonts w:eastAsia="Arial Narrow"/>
                <w:b/>
                <w:color w:val="7030A0"/>
                <w:sz w:val="18"/>
                <w:szCs w:val="18"/>
                <w:lang w:val="es-ES"/>
              </w:rPr>
              <w:t>Chickpea</w:t>
            </w:r>
            <w:proofErr w:type="spellEnd"/>
            <w:r w:rsidRPr="0011457F">
              <w:rPr>
                <w:rFonts w:eastAsia="Arial Narrow"/>
                <w:b/>
                <w:color w:val="7030A0"/>
                <w:sz w:val="18"/>
                <w:szCs w:val="18"/>
                <w:lang w:val="es-ES"/>
              </w:rPr>
              <w:t xml:space="preserve"> Salad</w:t>
            </w:r>
          </w:p>
          <w:p w14:paraId="4A71C757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Blueberries</w:t>
            </w:r>
          </w:p>
          <w:p w14:paraId="09F9412E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A463CC1" w14:textId="77777777" w:rsidR="00F82E5A" w:rsidRPr="0011457F" w:rsidRDefault="00F82E5A" w:rsidP="00F82E5A">
            <w:pPr>
              <w:rPr>
                <w:rFonts w:eastAsia="Arial Narrow"/>
                <w:sz w:val="18"/>
                <w:szCs w:val="18"/>
              </w:rPr>
            </w:pPr>
          </w:p>
          <w:p w14:paraId="4C601D7B" w14:textId="3395970C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</w:tr>
      <w:tr w:rsidR="00F82E5A" w:rsidRPr="00E63236" w14:paraId="482BBEFA" w14:textId="77777777" w:rsidTr="000A3152">
        <w:trPr>
          <w:cantSplit/>
          <w:trHeight w:val="1305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4BB28D28" w14:textId="4001C929" w:rsidR="00F82E5A" w:rsidRPr="00C65C66" w:rsidRDefault="00F82E5A" w:rsidP="00F82E5A">
            <w:pPr>
              <w:ind w:left="113" w:right="113"/>
              <w:jc w:val="center"/>
              <w:rPr>
                <w:rFonts w:ascii="Britannic Bold" w:hAnsi="Britannic Bold"/>
                <w:color w:val="0000FF"/>
                <w:sz w:val="16"/>
                <w:szCs w:val="16"/>
              </w:rPr>
            </w:pPr>
            <w:r w:rsidRPr="00D85FCC">
              <w:rPr>
                <w:rFonts w:ascii="Britannic Bold" w:hAnsi="Britannic Bold"/>
                <w:color w:val="00B050"/>
                <w:sz w:val="16"/>
                <w:szCs w:val="16"/>
              </w:rPr>
              <w:t>PM SNACK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436ED8F4" w14:textId="77777777" w:rsidR="00FB15AC" w:rsidRPr="0011457F" w:rsidRDefault="00FB15AC" w:rsidP="002705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3FA3DF0A" w14:textId="3F51E299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Hummus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B05F9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Cucumber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818BD20" w14:textId="77A1424C" w:rsidR="0027054F" w:rsidRPr="0011457F" w:rsidRDefault="0027054F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42CF8907" w14:textId="77777777" w:rsidR="00FB15AC" w:rsidRPr="0011457F" w:rsidRDefault="00FB15AC" w:rsidP="0027054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18"/>
                <w:szCs w:val="18"/>
              </w:rPr>
            </w:pPr>
          </w:p>
          <w:p w14:paraId="5734CADE" w14:textId="2EC89BCC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Turkey on a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F578C2E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slider bun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81C6D6A" w14:textId="3AA8CD03" w:rsidR="0027054F" w:rsidRPr="0011457F" w:rsidRDefault="0027054F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66D26D8F" w14:textId="77777777" w:rsidR="00FB15AC" w:rsidRPr="0011457F" w:rsidRDefault="00FB15AC" w:rsidP="00F82E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14:paraId="159E277E" w14:textId="610DBB2C" w:rsidR="00F82E5A" w:rsidRPr="0011457F" w:rsidRDefault="0027054F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 Wedges Quick </w:t>
            </w:r>
            <w:proofErr w:type="gramStart"/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Quesadilla  1</w:t>
            </w:r>
            <w:proofErr w:type="gramEnd"/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½ oz m/ma 1 oz grain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  <w:shd w:val="clear" w:color="auto" w:fill="FFFFFF"/>
              </w:rPr>
              <w:t>alt ½ WG Turkey Sandwich 1 oz m/ma, 1 oz WG Bread Mayo</w:t>
            </w:r>
          </w:p>
        </w:tc>
        <w:tc>
          <w:tcPr>
            <w:tcW w:w="2970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2" w:space="0" w:color="CC3399"/>
            </w:tcBorders>
            <w:shd w:val="clear" w:color="auto" w:fill="FFFFFF" w:themeFill="background1"/>
          </w:tcPr>
          <w:p w14:paraId="0B5FE5BC" w14:textId="77777777" w:rsidR="00FB15AC" w:rsidRPr="0011457F" w:rsidRDefault="00FB15AC" w:rsidP="002705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1D0781D5" w14:textId="6F683255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Tropical Fruit Salad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40C8D2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String Cheese</w:t>
            </w:r>
          </w:p>
          <w:p w14:paraId="146C8999" w14:textId="74B24C65" w:rsidR="0027054F" w:rsidRPr="0011457F" w:rsidRDefault="0027054F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CC3399"/>
              <w:left w:val="single" w:sz="12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2275EB34" w14:textId="77777777" w:rsidR="00FB15AC" w:rsidRPr="0011457F" w:rsidRDefault="00FB15AC" w:rsidP="002705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3C751112" w14:textId="78FD24B3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Peaches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21CA43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4 Graham Crackers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F87FAED" w14:textId="360B47DF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82E5A" w:rsidRPr="006E4112" w14:paraId="7494FCF3" w14:textId="77777777" w:rsidTr="000A3152">
        <w:trPr>
          <w:cantSplit/>
          <w:trHeight w:val="351"/>
          <w:jc w:val="center"/>
        </w:trPr>
        <w:tc>
          <w:tcPr>
            <w:tcW w:w="3127" w:type="dxa"/>
            <w:gridSpan w:val="2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6A7EDAFB" w14:textId="18D66FB0" w:rsidR="00F82E5A" w:rsidRPr="009406AD" w:rsidRDefault="00F82E5A" w:rsidP="00F82E5A">
            <w:pPr>
              <w:ind w:right="113"/>
              <w:jc w:val="center"/>
              <w:rPr>
                <w:rFonts w:ascii="Britannic Bold" w:hAnsi="Britannic Bold"/>
                <w:color w:val="17365D" w:themeColor="text2" w:themeShade="BF"/>
                <w:sz w:val="16"/>
                <w:szCs w:val="16"/>
              </w:rPr>
            </w:pPr>
            <w:r w:rsidRPr="009406AD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</w:tcPr>
          <w:p w14:paraId="1FA3C007" w14:textId="62491CBF" w:rsidR="00F82E5A" w:rsidRPr="009406AD" w:rsidRDefault="00F82E5A" w:rsidP="00F82E5A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9406AD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t>TUESDAY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680A9525" w14:textId="27885294" w:rsidR="00F82E5A" w:rsidRPr="009406AD" w:rsidRDefault="00F82E5A" w:rsidP="00F82E5A">
            <w:pPr>
              <w:jc w:val="center"/>
              <w:rPr>
                <w:rFonts w:ascii="Britannic Bold" w:eastAsia="Federo" w:hAnsi="Britannic Bold" w:cs="Federo"/>
                <w:bCs/>
                <w:color w:val="17365D" w:themeColor="text2" w:themeShade="BF"/>
                <w:sz w:val="18"/>
                <w:szCs w:val="1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7908AD04" w14:textId="420E7FA0" w:rsidR="00F82E5A" w:rsidRPr="009406AD" w:rsidRDefault="00F82E5A" w:rsidP="00F82E5A">
            <w:pPr>
              <w:jc w:val="center"/>
              <w:rPr>
                <w:rFonts w:ascii="Britannic Bold" w:eastAsia="Federo" w:hAnsi="Britannic Bold" w:cs="Federo"/>
                <w:bCs/>
                <w:color w:val="17365D" w:themeColor="text2" w:themeShade="BF"/>
                <w:sz w:val="18"/>
                <w:szCs w:val="1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THURSDAY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5CE266F7" w14:textId="4142FDEF" w:rsidR="00F82E5A" w:rsidRPr="009406AD" w:rsidRDefault="00F82E5A" w:rsidP="00F82E5A">
            <w:pPr>
              <w:jc w:val="center"/>
              <w:rPr>
                <w:rFonts w:ascii="Britannic Bold" w:eastAsia="Federo" w:hAnsi="Britannic Bold" w:cs="Federo"/>
                <w:bCs/>
                <w:color w:val="17365D" w:themeColor="text2" w:themeShade="BF"/>
                <w:sz w:val="18"/>
                <w:szCs w:val="18"/>
              </w:rPr>
            </w:pPr>
            <w:r w:rsidRPr="009406AD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FRIDAY</w:t>
            </w:r>
          </w:p>
        </w:tc>
      </w:tr>
      <w:tr w:rsidR="00F82E5A" w:rsidRPr="006E4112" w14:paraId="612687CA" w14:textId="77777777" w:rsidTr="000A3152">
        <w:trPr>
          <w:cantSplit/>
          <w:trHeight w:val="1800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629A03FF" w14:textId="699AF667" w:rsidR="00F82E5A" w:rsidRPr="0095670B" w:rsidRDefault="00F82E5A" w:rsidP="00F82E5A">
            <w:pPr>
              <w:ind w:left="113" w:right="113"/>
              <w:jc w:val="center"/>
              <w:rPr>
                <w:rFonts w:ascii="Britannic Bold" w:hAnsi="Britannic Bold"/>
                <w:color w:val="EE0000"/>
                <w:sz w:val="16"/>
                <w:szCs w:val="16"/>
              </w:rPr>
            </w:pP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B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R E A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K F A S T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2601169" w14:textId="36798DBE" w:rsidR="00F82E5A" w:rsidRPr="0011457F" w:rsidRDefault="00B4459C" w:rsidP="00F82E5A">
            <w:pPr>
              <w:jc w:val="right"/>
              <w:rPr>
                <w:rFonts w:ascii="Britannic Bold" w:eastAsia="Federo" w:hAnsi="Britannic Bold"/>
                <w:bCs/>
                <w:color w:val="FF00FF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9</w:t>
            </w:r>
          </w:p>
          <w:p w14:paraId="3F9F51B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5E0F936E" w14:textId="1E580C5F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 WG French Toast (2 oz)</w:t>
            </w:r>
            <w:r w:rsidR="009C712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Syrup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697BFA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LS Turkey Sausage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6A0113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Diced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Peaches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5C1DAA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Grape Juice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8EEFB5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01AA35D" w14:textId="3D6AA742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7104BFCA" w14:textId="3C6F9547" w:rsidR="00F82E5A" w:rsidRPr="0011457F" w:rsidRDefault="00B4459C" w:rsidP="00F82E5A">
            <w:pPr>
              <w:jc w:val="right"/>
              <w:rPr>
                <w:rFonts w:ascii="Britannic Bold" w:eastAsia="Federo" w:hAnsi="Britannic Bold"/>
                <w:bCs/>
                <w:color w:val="FF00FF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10</w:t>
            </w:r>
          </w:p>
          <w:p w14:paraId="55632CC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¾ c WG Scooter cereal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8B9EB5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WG Toast 1 oz Butter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F865E04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TBSP sun Butter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0D1B17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Pineapple Juice ¼ c Raisins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7931A4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Medium Banana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164A23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8FA293C" w14:textId="3DF75ACD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4D0AF91A" w14:textId="14B3DF53" w:rsidR="00F82E5A" w:rsidRPr="0011457F" w:rsidRDefault="00B4459C" w:rsidP="00F82E5A">
            <w:pPr>
              <w:jc w:val="right"/>
              <w:rPr>
                <w:rFonts w:ascii="Britannic Bold" w:eastAsia="Federo" w:hAnsi="Britannic Bold"/>
                <w:bCs/>
                <w:color w:val="FF00FF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11</w:t>
            </w:r>
          </w:p>
          <w:p w14:paraId="0B5BAE6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/>
              </w:rPr>
              <w:t>2 oz WG Bagel W Cream Cheese pc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73D6FB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cheese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AF3AD5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 Apple Juice 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214D2DE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1/2 c </w:t>
            </w: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Grapes</w:t>
            </w:r>
            <w:proofErr w:type="gramEnd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alt ½ c Applesauce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8E7E924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00CC5C7" w14:textId="744EBAA8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390349CA" w14:textId="09773E40" w:rsidR="00F82E5A" w:rsidRPr="0011457F" w:rsidRDefault="00B4459C" w:rsidP="00F82E5A">
            <w:pPr>
              <w:jc w:val="right"/>
              <w:rPr>
                <w:rFonts w:ascii="Britannic Bold" w:eastAsia="Federo" w:hAnsi="Britannic Bold"/>
                <w:bCs/>
                <w:color w:val="FF00FF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12</w:t>
            </w:r>
          </w:p>
          <w:p w14:paraId="243B686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 Egg </w:t>
            </w:r>
            <w:proofErr w:type="gramStart"/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Sandwich  8592453</w:t>
            </w:r>
            <w:proofErr w:type="gramEnd"/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162108CB" w14:textId="6553AC5D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WG Egg Sandwich 1 oz m/ma 1 oz gr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5B1144" w14:textId="5608485C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 Mini Muffin .9 oz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CB2160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pineapple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704BAF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Orange Juice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0B85E2E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</w:p>
          <w:p w14:paraId="450C3B1C" w14:textId="6A88FC14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Federo" w:hAnsi="Arial" w:cs="Arial"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5EBF478E" w14:textId="1BDD72B4" w:rsidR="00F82E5A" w:rsidRPr="0011457F" w:rsidRDefault="00B4459C" w:rsidP="00F82E5A">
            <w:pPr>
              <w:jc w:val="right"/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13</w:t>
            </w:r>
          </w:p>
          <w:p w14:paraId="44F3E64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3 oz WG Bran Muffin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BD57CA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Hard Boiled Egg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alt ½ c Yogurt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281C8E4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100%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Cran-Apple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6A8B11AE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Melon Salad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43242E2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1447685" w14:textId="6C3B95EF" w:rsidR="00F82E5A" w:rsidRPr="0011457F" w:rsidRDefault="00F82E5A" w:rsidP="00F82E5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59C" w:rsidRPr="006E4112" w14:paraId="4AA85096" w14:textId="77777777" w:rsidTr="000A3152">
        <w:trPr>
          <w:cantSplit/>
          <w:trHeight w:val="2686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78EBB544" w14:textId="77777777" w:rsidR="00B4459C" w:rsidRPr="00E36E08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EE0000"/>
                <w:sz w:val="20"/>
                <w:szCs w:val="20"/>
              </w:rPr>
            </w:pPr>
            <w:r w:rsidRPr="00E36E08">
              <w:rPr>
                <w:rFonts w:ascii="Britannic Bold" w:hAnsi="Britannic Bold"/>
                <w:color w:val="EE0000"/>
                <w:sz w:val="20"/>
                <w:szCs w:val="20"/>
              </w:rPr>
              <w:t>HOT LUNCH</w:t>
            </w:r>
          </w:p>
          <w:p w14:paraId="6D3FAB3E" w14:textId="4B646F6C" w:rsidR="00B4459C" w:rsidRPr="00D527FD" w:rsidRDefault="00B4459C" w:rsidP="00B4459C">
            <w:pPr>
              <w:jc w:val="center"/>
              <w:rPr>
                <w:rFonts w:ascii="Britannic Bold" w:hAnsi="Britannic Bold"/>
                <w:color w:val="0000FF"/>
                <w:sz w:val="22"/>
                <w:szCs w:val="22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F9ACD52" w14:textId="246CEACC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20C3C35E" w14:textId="77777777" w:rsidR="00B4459C" w:rsidRPr="0011457F" w:rsidRDefault="00B4459C" w:rsidP="00B4459C">
            <w:pPr>
              <w:rPr>
                <w:rFonts w:eastAsia="Arial Narrow"/>
                <w:i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1.5 c Chili Con Carne with Beans </w:t>
            </w:r>
            <w:r w:rsidRPr="0011457F">
              <w:rPr>
                <w:rFonts w:eastAsia="Arial Narrow"/>
                <w:i/>
                <w:sz w:val="18"/>
                <w:szCs w:val="18"/>
              </w:rPr>
              <w:t>(3 oz MA-ground beef &amp;</w:t>
            </w:r>
            <w:r w:rsidRPr="0011457F">
              <w:rPr>
                <w:rFonts w:eastAsia="Arial Narrow"/>
                <w:i/>
                <w:color w:val="7030A0"/>
                <w:sz w:val="18"/>
                <w:szCs w:val="18"/>
              </w:rPr>
              <w:t>kidney beans</w:t>
            </w:r>
            <w:r w:rsidRPr="0011457F">
              <w:rPr>
                <w:rFonts w:eastAsia="Arial Narrow"/>
                <w:i/>
                <w:sz w:val="18"/>
                <w:szCs w:val="18"/>
              </w:rPr>
              <w:t>)</w:t>
            </w:r>
          </w:p>
          <w:p w14:paraId="112ABB4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Corn Muffin w/butter</w:t>
            </w:r>
          </w:p>
          <w:p w14:paraId="2F603DC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Roasted Root Veggies</w:t>
            </w:r>
          </w:p>
          <w:p w14:paraId="1A2E0B9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Garlic Butter Green Beans</w:t>
            </w:r>
          </w:p>
          <w:p w14:paraId="737EE6E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Mandarin Oranges</w:t>
            </w:r>
          </w:p>
          <w:p w14:paraId="666D50A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Milk </w:t>
            </w:r>
          </w:p>
          <w:p w14:paraId="0ABD33E7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77CCEBB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D12868F" w14:textId="4D7CA947" w:rsidR="00B4459C" w:rsidRPr="0011457F" w:rsidRDefault="00B4459C" w:rsidP="00B4459C">
            <w:pPr>
              <w:rPr>
                <w:b/>
                <w:i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Veg: Bean Chili </w:t>
            </w: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F5C3E92" w14:textId="7E8818F0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0D9636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BBQ Shredded Chicken</w:t>
            </w:r>
          </w:p>
          <w:p w14:paraId="6EC791E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Bun</w:t>
            </w:r>
          </w:p>
          <w:p w14:paraId="793628AE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Braised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 Greens </w:t>
            </w:r>
            <w:r w:rsidRPr="0011457F">
              <w:rPr>
                <w:rFonts w:eastAsia="Arial Narrow"/>
                <w:sz w:val="18"/>
                <w:szCs w:val="18"/>
              </w:rPr>
              <w:t>&amp;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 xml:space="preserve"> Beans</w:t>
            </w:r>
          </w:p>
          <w:p w14:paraId="2DC3978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Pear </w:t>
            </w:r>
          </w:p>
          <w:p w14:paraId="439889F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4DF232A8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F8E3404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D6E6740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074908D" w14:textId="7F82ABAA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3008CAC" w14:textId="57217C53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321301D8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AC0ED52" w14:textId="65825B6A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Veg: 3 oz BBQ Tofu 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76128A1" w14:textId="4C956441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356067A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Salisbury Steak &amp; 1oz Country Gravy</w:t>
            </w:r>
          </w:p>
          <w:p w14:paraId="4E75503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Biscuit w Butter</w:t>
            </w:r>
          </w:p>
          <w:p w14:paraId="0593A3C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Garlic Mashed Potatoes</w:t>
            </w:r>
          </w:p>
          <w:p w14:paraId="0BFDDF0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Peas and Carrots</w:t>
            </w:r>
          </w:p>
          <w:p w14:paraId="256301E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Clementine (1) </w:t>
            </w:r>
          </w:p>
          <w:p w14:paraId="624D421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Milk </w:t>
            </w:r>
          </w:p>
          <w:p w14:paraId="48ECCB76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3F4651AC" w14:textId="1E3A9C5A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98CFD37" w14:textId="40DAFCA0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C1A5134" w14:textId="08AA11E2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65D46AC" w14:textId="4766B51A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  <w:lang w:val="pt-BR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3 oz Veggie Patty</w:t>
            </w: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247D8FF3" w14:textId="21DC8C6A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  <w:r w:rsidRPr="0011457F">
              <w:rPr>
                <w:rFonts w:eastAsia="Federo"/>
                <w:b/>
                <w:color w:val="006699"/>
                <w:sz w:val="18"/>
                <w:szCs w:val="18"/>
              </w:rPr>
              <w:t xml:space="preserve">       </w:t>
            </w:r>
          </w:p>
          <w:p w14:paraId="000816D4" w14:textId="77777777" w:rsidR="00B4459C" w:rsidRPr="0011457F" w:rsidRDefault="00B4459C" w:rsidP="00B4459C">
            <w:pPr>
              <w:rPr>
                <w:rFonts w:eastAsia="Arial Narrow"/>
                <w:i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1.5 Turkey Wild Rice Soup </w:t>
            </w:r>
            <w:r w:rsidRPr="0011457F">
              <w:rPr>
                <w:rFonts w:eastAsia="Arial Narrow"/>
                <w:i/>
                <w:sz w:val="18"/>
                <w:szCs w:val="18"/>
              </w:rPr>
              <w:t xml:space="preserve">(3 oz ground turkey, 1 oz </w:t>
            </w:r>
            <w:r w:rsidRPr="0011457F">
              <w:rPr>
                <w:rFonts w:eastAsia="Arial Narrow"/>
                <w:i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i/>
                <w:sz w:val="18"/>
                <w:szCs w:val="18"/>
              </w:rPr>
              <w:t>, ¼ veg – carrot, celery, onion)</w:t>
            </w:r>
          </w:p>
          <w:p w14:paraId="5160634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oz WG Roll w/ butter</w:t>
            </w:r>
          </w:p>
          <w:p w14:paraId="79CEB28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3/4 c Roasted Beets</w:t>
            </w:r>
          </w:p>
          <w:p w14:paraId="09A4C56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3/4 c Apple Cobbler</w:t>
            </w:r>
          </w:p>
          <w:p w14:paraId="1136F0B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03BC871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7296B66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AE0405F" w14:textId="70855B7A" w:rsidR="00B4459C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4F0382B3" w14:textId="77777777" w:rsidR="0011457F" w:rsidRPr="0011457F" w:rsidRDefault="0011457F" w:rsidP="00B4459C">
            <w:pPr>
              <w:rPr>
                <w:rFonts w:eastAsia="Arial Narrow"/>
                <w:sz w:val="18"/>
                <w:szCs w:val="18"/>
              </w:rPr>
            </w:pPr>
          </w:p>
          <w:p w14:paraId="436CECD5" w14:textId="5FBEAC70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Veg: Lentil Wild Rice Soup </w:t>
            </w: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4A5F43B0" w14:textId="55387FCB" w:rsidR="00B4459C" w:rsidRPr="0011457F" w:rsidRDefault="00B4459C" w:rsidP="00B4459C">
            <w:pPr>
              <w:jc w:val="right"/>
              <w:rPr>
                <w:rFonts w:eastAsia="Federo"/>
                <w:bCs/>
                <w:color w:val="CC00CC"/>
                <w:sz w:val="18"/>
                <w:szCs w:val="18"/>
              </w:rPr>
            </w:pPr>
          </w:p>
          <w:p w14:paraId="43B49BE7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>3 oz Grilled Pollock</w:t>
            </w:r>
            <w:proofErr w:type="gramStart"/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 xml:space="preserve">  </w:t>
            </w:r>
            <w:r w:rsidRPr="0011457F">
              <w:rPr>
                <w:rFonts w:eastAsia="Arial Narrow"/>
                <w:i/>
                <w:iCs/>
                <w:color w:val="000000" w:themeColor="text1"/>
                <w:sz w:val="18"/>
                <w:szCs w:val="18"/>
              </w:rPr>
              <w:t xml:space="preserve"> (</w:t>
            </w:r>
            <w:proofErr w:type="gramEnd"/>
            <w:r w:rsidRPr="0011457F">
              <w:rPr>
                <w:rFonts w:eastAsia="Arial Narrow"/>
                <w:i/>
                <w:iCs/>
                <w:color w:val="000000" w:themeColor="text1"/>
                <w:sz w:val="18"/>
                <w:szCs w:val="18"/>
              </w:rPr>
              <w:t>3 oz m/ma)</w:t>
            </w:r>
          </w:p>
          <w:p w14:paraId="02CDD0B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oz </w:t>
            </w:r>
            <w:r w:rsidRPr="0011457F">
              <w:rPr>
                <w:rFonts w:eastAsia="Arial Narrow"/>
                <w:b/>
                <w:bCs/>
                <w:color w:val="984806" w:themeColor="accent6" w:themeShade="80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roll w/ butter </w:t>
            </w:r>
          </w:p>
          <w:p w14:paraId="2CCD20F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Rice pilaf </w:t>
            </w:r>
          </w:p>
          <w:p w14:paraId="5475D8A7" w14:textId="77777777" w:rsidR="00B4459C" w:rsidRPr="0011457F" w:rsidRDefault="00B4459C" w:rsidP="00B4459C">
            <w:pPr>
              <w:rPr>
                <w:rFonts w:eastAsia="Arial Narrow"/>
                <w:b/>
                <w:color w:val="00B05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 xml:space="preserve">Broccoli </w:t>
            </w:r>
          </w:p>
          <w:p w14:paraId="48056F5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Italian Blend zucchini,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carrots</w:t>
            </w:r>
            <w:r w:rsidRPr="0011457F">
              <w:rPr>
                <w:rFonts w:eastAsia="Arial Narrow"/>
                <w:color w:val="E36C09"/>
                <w:sz w:val="18"/>
                <w:szCs w:val="18"/>
              </w:rPr>
              <w:t xml:space="preserve">, </w:t>
            </w:r>
            <w:r w:rsidRPr="0011457F">
              <w:rPr>
                <w:rFonts w:eastAsia="Arial Narrow"/>
                <w:sz w:val="18"/>
                <w:szCs w:val="18"/>
              </w:rPr>
              <w:t xml:space="preserve">cauliflower, 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lima beans</w:t>
            </w:r>
            <w:r w:rsidRPr="0011457F">
              <w:rPr>
                <w:rFonts w:eastAsia="Arial Narrow"/>
                <w:sz w:val="18"/>
                <w:szCs w:val="18"/>
              </w:rPr>
              <w:t>, green beans</w:t>
            </w:r>
          </w:p>
          <w:p w14:paraId="138DFD75" w14:textId="77777777" w:rsidR="00B4459C" w:rsidRPr="0011457F" w:rsidRDefault="00B4459C" w:rsidP="00B4459C">
            <w:pPr>
              <w:rPr>
                <w:rFonts w:eastAsia="Arial Narrow"/>
                <w:b/>
                <w:color w:val="E36C09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Fruit Cocktail</w:t>
            </w:r>
            <w:r w:rsidRPr="0011457F">
              <w:rPr>
                <w:rFonts w:eastAsia="Arial Narrow"/>
                <w:b/>
                <w:sz w:val="18"/>
                <w:szCs w:val="18"/>
              </w:rPr>
              <w:t xml:space="preserve"> </w:t>
            </w:r>
          </w:p>
          <w:p w14:paraId="49412D9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Milk   </w:t>
            </w:r>
          </w:p>
          <w:p w14:paraId="35C41024" w14:textId="7170E9F1" w:rsidR="00022FAC" w:rsidRDefault="00022FA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47F13FB" w14:textId="3DAC0F4B" w:rsidR="00B4459C" w:rsidRPr="0011457F" w:rsidRDefault="00B4459C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MOW Veg: Same</w:t>
            </w:r>
          </w:p>
          <w:p w14:paraId="565FAF34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CNP Veg: White bean and parm</w:t>
            </w:r>
          </w:p>
          <w:p w14:paraId="44C671A2" w14:textId="28A4D3D7" w:rsidR="00022FAC" w:rsidRPr="0011457F" w:rsidRDefault="00022FAC" w:rsidP="00B4459C">
            <w:pPr>
              <w:rPr>
                <w:color w:val="0D0D0D" w:themeColor="text1" w:themeTint="F2"/>
                <w:sz w:val="18"/>
                <w:szCs w:val="18"/>
              </w:rPr>
            </w:pPr>
          </w:p>
        </w:tc>
      </w:tr>
      <w:tr w:rsidR="00B4459C" w:rsidRPr="00E63236" w14:paraId="613C0A27" w14:textId="77777777" w:rsidTr="000A3152">
        <w:trPr>
          <w:cantSplit/>
          <w:trHeight w:val="3072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56D1FDFA" w14:textId="731515C1" w:rsidR="00B4459C" w:rsidRPr="00C65C66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1014C6"/>
                <w:sz w:val="20"/>
                <w:szCs w:val="20"/>
              </w:rPr>
            </w:pPr>
            <w:r w:rsidRPr="00C65C66">
              <w:rPr>
                <w:rFonts w:ascii="Britannic Bold" w:hAnsi="Britannic Bold"/>
                <w:color w:val="1014C6"/>
                <w:sz w:val="20"/>
                <w:szCs w:val="20"/>
              </w:rPr>
              <w:t>COLD LUNCH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4276F36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 </w:t>
            </w:r>
          </w:p>
          <w:p w14:paraId="6865158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Grilled Chicken Mayo</w:t>
            </w:r>
          </w:p>
          <w:p w14:paraId="08F8BF9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(1 oz)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color w:val="943734"/>
                <w:sz w:val="18"/>
                <w:szCs w:val="18"/>
              </w:rPr>
              <w:t xml:space="preserve"> Sliced </w:t>
            </w:r>
            <w:sdt>
              <w:sdtPr>
                <w:rPr>
                  <w:sz w:val="18"/>
                  <w:szCs w:val="18"/>
                </w:rPr>
                <w:tag w:val="goog_rdk_0"/>
                <w:id w:val="1642129915"/>
              </w:sdtPr>
              <w:sdtEndPr/>
              <w:sdtContent>
                <w:del w:id="1" w:author="Gwilliam, Tori" w:date="2025-09-18T15:21:00Z">
                  <w:r w:rsidRPr="0011457F">
                    <w:rPr>
                      <w:rFonts w:eastAsia="Arial Narrow"/>
                      <w:sz w:val="18"/>
                      <w:szCs w:val="18"/>
                    </w:rPr>
                    <w:delText xml:space="preserve"> </w:delText>
                  </w:r>
                </w:del>
              </w:sdtContent>
            </w:sdt>
            <w:r w:rsidRPr="0011457F">
              <w:rPr>
                <w:rFonts w:eastAsia="Arial Narrow"/>
                <w:sz w:val="18"/>
                <w:szCs w:val="18"/>
              </w:rPr>
              <w:t xml:space="preserve">Bread </w:t>
            </w:r>
          </w:p>
          <w:p w14:paraId="49DA662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Lettuce ¼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Tomato</w:t>
            </w:r>
          </w:p>
          <w:p w14:paraId="5A8EF59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Zucchini Salad </w:t>
            </w:r>
          </w:p>
          <w:p w14:paraId="3971480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Beet salad </w:t>
            </w:r>
            <w:sdt>
              <w:sdtPr>
                <w:rPr>
                  <w:sz w:val="18"/>
                  <w:szCs w:val="18"/>
                </w:rPr>
                <w:tag w:val="goog_rdk_1"/>
                <w:id w:val="-153029605"/>
              </w:sdtPr>
              <w:sdtEndPr/>
              <w:sdtContent>
                <w:del w:id="2" w:author="Gwilliam, Tori" w:date="2025-09-18T15:22:00Z">
                  <w:r w:rsidRPr="0011457F">
                    <w:rPr>
                      <w:rFonts w:eastAsia="Arial Narrow"/>
                      <w:sz w:val="18"/>
                      <w:szCs w:val="18"/>
                    </w:rPr>
                    <w:delText xml:space="preserve"> </w:delText>
                  </w:r>
                </w:del>
              </w:sdtContent>
            </w:sdt>
          </w:p>
          <w:p w14:paraId="49E4ECA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</w:t>
            </w:r>
            <w:r w:rsidRPr="0011457F">
              <w:rPr>
                <w:rFonts w:eastAsia="Arial Narrow"/>
                <w:color w:val="FFC000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>Pineapple</w:t>
            </w:r>
          </w:p>
          <w:p w14:paraId="6E58117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  <w:sdt>
              <w:sdtPr>
                <w:rPr>
                  <w:sz w:val="18"/>
                  <w:szCs w:val="18"/>
                </w:rPr>
                <w:tag w:val="goog_rdk_2"/>
                <w:id w:val="-1764805483"/>
              </w:sdtPr>
              <w:sdtEndPr/>
              <w:sdtContent>
                <w:ins w:id="3" w:author="Loh, Maria C." w:date="2025-09-19T17:12:00Z">
                  <w:r w:rsidRPr="0011457F">
                    <w:rPr>
                      <w:rFonts w:eastAsia="Arial Narrow"/>
                      <w:sz w:val="18"/>
                      <w:szCs w:val="18"/>
                    </w:rPr>
                    <w:t xml:space="preserve"> </w:t>
                  </w:r>
                </w:ins>
              </w:sdtContent>
            </w:sdt>
          </w:p>
          <w:p w14:paraId="43A30F05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1841858" w14:textId="54B9EDE9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BE8D829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5064F3E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1094EA3" w14:textId="798838E4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 xml:space="preserve">Veg: 3 oz Egg salad 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54F9D4B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0F6236D7" w14:textId="77777777" w:rsidR="00B4459C" w:rsidRPr="0011457F" w:rsidRDefault="00B4459C" w:rsidP="00B4459C">
            <w:pPr>
              <w:rPr>
                <w:rFonts w:eastAsia="Arial Narrow"/>
                <w:strike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Roast Beef </w:t>
            </w:r>
          </w:p>
          <w:p w14:paraId="45DE9F1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Beef</w:t>
            </w:r>
          </w:p>
          <w:p w14:paraId="0889E5B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Roll</w:t>
            </w:r>
          </w:p>
          <w:p w14:paraId="2D3D4A7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7030A0"/>
                <w:sz w:val="18"/>
                <w:szCs w:val="18"/>
              </w:rPr>
              <w:t>Mediterranean Chickpea Salad</w:t>
            </w:r>
          </w:p>
          <w:p w14:paraId="235F3DB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Marinated Shredded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Carrots, </w:t>
            </w:r>
            <w:r w:rsidRPr="0011457F">
              <w:rPr>
                <w:rFonts w:eastAsia="Arial Narrow"/>
                <w:sz w:val="18"/>
                <w:szCs w:val="18"/>
              </w:rPr>
              <w:t xml:space="preserve">Cauliflower,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>Broccoli</w:t>
            </w:r>
            <w:r w:rsidRPr="0011457F">
              <w:rPr>
                <w:rFonts w:eastAsia="Arial Narrow"/>
                <w:sz w:val="18"/>
                <w:szCs w:val="18"/>
              </w:rPr>
              <w:t xml:space="preserve">  </w:t>
            </w:r>
          </w:p>
          <w:p w14:paraId="17CF073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</w:t>
            </w:r>
            <w:r w:rsidRPr="0011457F">
              <w:rPr>
                <w:rFonts w:eastAsia="Arial Narrow"/>
                <w:color w:val="FFC000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Apple Slices</w:t>
            </w:r>
          </w:p>
          <w:p w14:paraId="7C55C21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FFAC24F" w14:textId="5E1AACCD" w:rsidR="00022FAC" w:rsidRPr="0011457F" w:rsidRDefault="00022FAC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sz w:val="18"/>
                <w:szCs w:val="18"/>
              </w:rPr>
            </w:pPr>
          </w:p>
          <w:p w14:paraId="406425EA" w14:textId="77777777" w:rsidR="0011457F" w:rsidRPr="0011457F" w:rsidRDefault="0011457F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sz w:val="18"/>
                <w:szCs w:val="18"/>
              </w:rPr>
            </w:pPr>
          </w:p>
          <w:p w14:paraId="6D1AB5DA" w14:textId="03787A5C" w:rsidR="00B4459C" w:rsidRPr="0011457F" w:rsidRDefault="00B4459C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Soy Beef Salad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571AA15" w14:textId="77777777" w:rsidR="0027054F" w:rsidRPr="0011457F" w:rsidRDefault="0027054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A3E908B" w14:textId="5E7263F6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>Chicken Caesar Salad</w:t>
            </w:r>
          </w:p>
          <w:p w14:paraId="5D3C062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3oz Chicken Strips</w:t>
            </w:r>
          </w:p>
          <w:p w14:paraId="62C3ED7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Apple Muffin</w:t>
            </w:r>
          </w:p>
          <w:p w14:paraId="1179C10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Caesar Field Greens Salad</w:t>
            </w:r>
            <w:r w:rsidRPr="0011457F">
              <w:rPr>
                <w:rFonts w:eastAsia="Arial Narrow"/>
                <w:sz w:val="18"/>
                <w:szCs w:val="18"/>
              </w:rPr>
              <w:t xml:space="preserve"> </w:t>
            </w:r>
          </w:p>
          <w:p w14:paraId="06EEF85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W Caesar Dressing</w:t>
            </w:r>
          </w:p>
          <w:p w14:paraId="18BB0B4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Seasoned Green Bean Salad </w:t>
            </w:r>
          </w:p>
          <w:p w14:paraId="5AACC0E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Grapes</w:t>
            </w:r>
          </w:p>
          <w:p w14:paraId="3070CEB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149253F" w14:textId="77777777" w:rsidR="0011457F" w:rsidRPr="0011457F" w:rsidRDefault="0011457F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sz w:val="18"/>
                <w:szCs w:val="18"/>
              </w:rPr>
            </w:pPr>
          </w:p>
          <w:p w14:paraId="34BF68F4" w14:textId="2FD13E6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Chix Strips</w:t>
            </w:r>
            <w:r w:rsidRPr="0011457F">
              <w:rPr>
                <w:rFonts w:ascii="Arial" w:eastAsia="Arial Narrow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30EA36A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43F891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Ranch Hand Lunch</w:t>
            </w:r>
          </w:p>
          <w:p w14:paraId="347A60A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Eggs 1 oz Cheese</w:t>
            </w:r>
          </w:p>
          <w:p w14:paraId="55DB2D8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Bran Muffin </w:t>
            </w:r>
          </w:p>
          <w:p w14:paraId="546E70B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7030A0"/>
                <w:sz w:val="18"/>
                <w:szCs w:val="18"/>
              </w:rPr>
              <w:t>Cowboy Caviar</w:t>
            </w:r>
          </w:p>
          <w:p w14:paraId="2BE783D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C</w:t>
            </w:r>
            <w:r w:rsidRPr="0011457F">
              <w:rPr>
                <w:rFonts w:eastAsia="Arial Narrow"/>
                <w:b/>
                <w:color w:val="E36C0A"/>
                <w:sz w:val="18"/>
                <w:szCs w:val="18"/>
              </w:rPr>
              <w:t>a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rrot</w:t>
            </w:r>
            <w:r w:rsidRPr="0011457F">
              <w:rPr>
                <w:rFonts w:eastAsia="Arial Narrow"/>
                <w:sz w:val="18"/>
                <w:szCs w:val="18"/>
              </w:rPr>
              <w:t xml:space="preserve"> Raisin Salad </w:t>
            </w:r>
          </w:p>
          <w:p w14:paraId="6BBA652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Honeydew</w:t>
            </w:r>
          </w:p>
          <w:p w14:paraId="68C7D8B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55D1EA60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119556A" w14:textId="5E26B308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DAF2F3F" w14:textId="08C21178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824ECEE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E2A1CC0" w14:textId="73EEBCF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38013D2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3853C2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#6 Scoop Sriracha Chickpea Salad</w:t>
            </w:r>
          </w:p>
          <w:p w14:paraId="6960737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WW</w:t>
            </w:r>
            <w:r w:rsidRPr="0011457F">
              <w:rPr>
                <w:rFonts w:eastAsia="Arial Narrow"/>
                <w:sz w:val="18"/>
                <w:szCs w:val="18"/>
              </w:rPr>
              <w:t xml:space="preserve"> Bread 2 oz</w:t>
            </w:r>
          </w:p>
          <w:p w14:paraId="343B506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Cucumber &amp;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Tomato</w:t>
            </w:r>
            <w:r w:rsidRPr="0011457F">
              <w:rPr>
                <w:rFonts w:eastAsia="Arial Narrow"/>
                <w:sz w:val="18"/>
                <w:szCs w:val="18"/>
              </w:rPr>
              <w:t xml:space="preserve"> </w:t>
            </w:r>
          </w:p>
          <w:p w14:paraId="6288A95B" w14:textId="77777777" w:rsidR="00B4459C" w:rsidRPr="0011457F" w:rsidRDefault="00B4459C" w:rsidP="00B4459C">
            <w:pPr>
              <w:rPr>
                <w:rFonts w:eastAsia="Arial Narrow"/>
                <w:b/>
                <w:color w:val="00B05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Shredded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Field Greens</w:t>
            </w:r>
          </w:p>
          <w:p w14:paraId="2FD5E066" w14:textId="77777777" w:rsidR="00B4459C" w:rsidRPr="0011457F" w:rsidRDefault="00B4459C" w:rsidP="00B4459C">
            <w:pPr>
              <w:rPr>
                <w:rFonts w:eastAsia="Arial Narrow"/>
                <w:bCs/>
                <w:sz w:val="18"/>
                <w:szCs w:val="18"/>
              </w:rPr>
            </w:pPr>
            <w:r w:rsidRPr="0011457F">
              <w:rPr>
                <w:rFonts w:eastAsia="Arial Narrow"/>
                <w:bCs/>
                <w:sz w:val="18"/>
                <w:szCs w:val="18"/>
              </w:rPr>
              <w:t>W Italian Vinaigrette</w:t>
            </w:r>
          </w:p>
          <w:p w14:paraId="3B0E88D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Banana</w:t>
            </w:r>
          </w:p>
          <w:p w14:paraId="37A372A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1472110A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7047217" w14:textId="14B44899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351DEB6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09DCFDD" w14:textId="0099C4CF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Veg. Same</w:t>
            </w:r>
          </w:p>
        </w:tc>
      </w:tr>
      <w:tr w:rsidR="00B4459C" w:rsidRPr="00E63236" w14:paraId="76BBE9A1" w14:textId="77777777" w:rsidTr="000A3152">
        <w:trPr>
          <w:cantSplit/>
          <w:trHeight w:val="837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78991686" w14:textId="6303F352" w:rsidR="00B4459C" w:rsidRPr="00C65C66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0000FF"/>
                <w:sz w:val="16"/>
                <w:szCs w:val="16"/>
              </w:rPr>
            </w:pPr>
            <w:r w:rsidRPr="00D85FCC">
              <w:rPr>
                <w:rFonts w:ascii="Britannic Bold" w:hAnsi="Britannic Bold"/>
                <w:color w:val="00B050"/>
                <w:sz w:val="16"/>
                <w:szCs w:val="16"/>
              </w:rPr>
              <w:t>PM SNACK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752E23C7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1CCC653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Biscuit Jelly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853F7C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Mango Cups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7EE31689" w14:textId="1B98D6B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30FFD22" w14:textId="77777777" w:rsidR="00B4459C" w:rsidRPr="0011457F" w:rsidRDefault="00B4459C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2051B968" w14:textId="77777777" w:rsidR="0027054F" w:rsidRPr="0011457F" w:rsidRDefault="0027054F" w:rsidP="0027054F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</w:t>
            </w:r>
            <w:r w:rsidRPr="0011457F">
              <w:rPr>
                <w:rStyle w:val="normaltextrun"/>
                <w:rFonts w:ascii="Arial" w:hAnsi="Arial" w:cs="Arial"/>
                <w:color w:val="C0504D"/>
                <w:sz w:val="18"/>
                <w:szCs w:val="18"/>
              </w:rPr>
              <w:t>WG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Oyster Crackers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A4282D3" w14:textId="49230093" w:rsidR="0027054F" w:rsidRPr="0011457F" w:rsidRDefault="0027054F" w:rsidP="0027054F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(4 oz)</w:t>
            </w:r>
            <w:r w:rsidR="0011457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Yogurt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8E49195" w14:textId="07534383" w:rsidR="00B4459C" w:rsidRPr="0011457F" w:rsidRDefault="00B4459C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27ECCE8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3FF000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WW Wheat Crackers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8B1258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¾ oz IW Cheddar Cheese</w:t>
            </w:r>
            <w:r w:rsidRPr="0011457F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23B1FF3C" w14:textId="4BFF1C6E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3609E5C2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53925B0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4 squares Graham Crackers ½ oz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0BB955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Cranberry Juice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7E996F2B" w14:textId="58321C21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47DE4D5C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</w:p>
          <w:p w14:paraId="6F04C31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1oz Blueberry Mini Muffin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4BE34E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Apricots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F4AC4AC" w14:textId="573E4C4B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59C" w:rsidRPr="00E63236" w14:paraId="219B021E" w14:textId="77777777" w:rsidTr="000A3152">
        <w:trPr>
          <w:cantSplit/>
          <w:trHeight w:val="353"/>
          <w:jc w:val="center"/>
        </w:trPr>
        <w:tc>
          <w:tcPr>
            <w:tcW w:w="3127" w:type="dxa"/>
            <w:gridSpan w:val="2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2BCBC47E" w14:textId="7A7BC4DE" w:rsidR="00B4459C" w:rsidRPr="007B0529" w:rsidRDefault="00B4459C" w:rsidP="00B4459C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7B0529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433DCFC5" w14:textId="214B25A1" w:rsidR="00B4459C" w:rsidRPr="007B0529" w:rsidRDefault="00B4459C" w:rsidP="00B4459C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TUESDAY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</w:tcPr>
          <w:p w14:paraId="355882AC" w14:textId="2B7CE3A4" w:rsidR="00B4459C" w:rsidRPr="007B0529" w:rsidRDefault="00B4459C" w:rsidP="00B4459C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1F99CC9D" w14:textId="395B07A2" w:rsidR="00B4459C" w:rsidRPr="007B0529" w:rsidRDefault="00B4459C" w:rsidP="00B4459C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THURSDAY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6A4B6B7D" w14:textId="6F0A825A" w:rsidR="00B4459C" w:rsidRPr="007B0529" w:rsidRDefault="00B4459C" w:rsidP="00B4459C">
            <w:pPr>
              <w:jc w:val="center"/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FRIDAY</w:t>
            </w:r>
          </w:p>
        </w:tc>
      </w:tr>
      <w:tr w:rsidR="00B4459C" w:rsidRPr="006E4112" w14:paraId="78E6E492" w14:textId="77777777" w:rsidTr="000A3152">
        <w:trPr>
          <w:cantSplit/>
          <w:trHeight w:val="1656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2E7573D4" w14:textId="257534C9" w:rsidR="00B4459C" w:rsidRPr="004D6C00" w:rsidRDefault="00B4459C" w:rsidP="00B4459C">
            <w:pPr>
              <w:jc w:val="center"/>
              <w:rPr>
                <w:rFonts w:ascii="Britannic Bold" w:hAnsi="Britannic Bold"/>
                <w:color w:val="EE0000"/>
                <w:sz w:val="14"/>
                <w:szCs w:val="14"/>
              </w:rPr>
            </w:pP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B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R E A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K F A S T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765F7A4F" w14:textId="3618B041" w:rsidR="00B4459C" w:rsidRPr="0011457F" w:rsidRDefault="00B4459C" w:rsidP="00B4459C">
            <w:pPr>
              <w:jc w:val="right"/>
              <w:rPr>
                <w:rFonts w:ascii="Britannic Bold" w:eastAsia="Federo" w:hAnsi="Britannic Bold"/>
                <w:bCs/>
                <w:color w:val="996633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16</w:t>
            </w:r>
          </w:p>
          <w:p w14:paraId="381D005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4BA25468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WG Oatmeal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D8CF4F8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WG English Muffin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39EAA1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Cheddar cheese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8F0A9B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Diced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Peaches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53ACD95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Pineapple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91B512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218AC3B" w14:textId="594B482E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Federo" w:hAnsi="Arial" w:cs="Arial"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50DCE559" w14:textId="4F6E460E" w:rsidR="00B4459C" w:rsidRPr="0011457F" w:rsidRDefault="00B4459C" w:rsidP="00B4459C">
            <w:pPr>
              <w:jc w:val="right"/>
              <w:rPr>
                <w:rFonts w:ascii="Britannic Bold" w:eastAsia="Federo" w:hAnsi="Britannic Bold"/>
                <w:bCs/>
                <w:color w:val="996633"/>
                <w:sz w:val="18"/>
                <w:szCs w:val="18"/>
              </w:rPr>
            </w:pPr>
            <w:r w:rsidRPr="0011457F">
              <w:rPr>
                <w:rStyle w:val="eop"/>
                <w:color w:val="FF0000"/>
                <w:sz w:val="18"/>
                <w:szCs w:val="18"/>
              </w:rPr>
              <w:t xml:space="preserve">     </w:t>
            </w:r>
            <w:r w:rsidRPr="0011457F">
              <w:rPr>
                <w:rStyle w:val="eop"/>
                <w:rFonts w:ascii="Britannic Bold" w:hAnsi="Britannic Bold"/>
                <w:color w:val="000000" w:themeColor="text1"/>
                <w:sz w:val="18"/>
                <w:szCs w:val="18"/>
              </w:rPr>
              <w:t>17</w:t>
            </w:r>
          </w:p>
          <w:p w14:paraId="16DD588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 oz WG Bagel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49B142E" w14:textId="2107D513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Swiss Cheese 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62055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Orange Juice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2773081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</w:t>
            </w:r>
            <w:proofErr w:type="gramEnd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Fruit Salad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30AF48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7941A3D" w14:textId="0B27F48C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703E256B" w14:textId="28D8B541" w:rsidR="00B4459C" w:rsidRPr="0011457F" w:rsidRDefault="00B4459C" w:rsidP="00B4459C">
            <w:pPr>
              <w:jc w:val="right"/>
              <w:rPr>
                <w:rFonts w:ascii="Britannic Bold" w:eastAsia="Federo" w:hAnsi="Britannic Bold"/>
                <w:bCs/>
                <w:color w:val="996633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18</w:t>
            </w:r>
          </w:p>
          <w:p w14:paraId="765A7553" w14:textId="0E48CFA3" w:rsidR="0027054F" w:rsidRPr="0011457F" w:rsidRDefault="0011457F" w:rsidP="0027054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11457F">
              <w:rPr>
                <w:rStyle w:val="normaltextrun"/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>1 c WG Bran Flakes</w:t>
            </w:r>
          </w:p>
          <w:p w14:paraId="1A5262AE" w14:textId="10A64BE7" w:rsidR="0011457F" w:rsidRPr="0011457F" w:rsidRDefault="0011457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>1 Sliced WG Bred (1 oz)</w:t>
            </w:r>
          </w:p>
          <w:p w14:paraId="0753F5A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 Apple Juice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3B02DA5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medium Banana, ¼ c raisins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77FD01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7BF88F3" w14:textId="5D8FF29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7E4D008E" w14:textId="64FA890A" w:rsidR="00B4459C" w:rsidRPr="0011457F" w:rsidRDefault="00B4459C" w:rsidP="00B4459C">
            <w:pPr>
              <w:jc w:val="right"/>
              <w:rPr>
                <w:rFonts w:eastAsia="Federo"/>
                <w:bCs/>
                <w:color w:val="996633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19</w:t>
            </w:r>
          </w:p>
          <w:p w14:paraId="6BBAFC7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 waffle &amp; chicken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7F736F3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 Chicken Tenders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A7D734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 WG Waffles (2.28 oz) Syrup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9BB7755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Pears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7DDAEE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Prune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E8AADA8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</w:p>
          <w:p w14:paraId="39F5B69B" w14:textId="113CFCCD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0936032F" w14:textId="1C4FB749" w:rsidR="00B4459C" w:rsidRPr="0011457F" w:rsidRDefault="00B4459C" w:rsidP="00B4459C">
            <w:pPr>
              <w:jc w:val="right"/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20</w:t>
            </w:r>
          </w:p>
          <w:p w14:paraId="7C86848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3 oz WG Blueberry Muffin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F976B0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EF22E6E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Hard Boiled Egg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alt ½ c Yogurt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2BEC1CF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Apple Juice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C1FCB88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Cantaloupe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ACFE2C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226B3A77" w14:textId="4FF4C71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59C" w:rsidRPr="00B4459C" w14:paraId="06CB9C04" w14:textId="77777777" w:rsidTr="000A3152">
        <w:trPr>
          <w:cantSplit/>
          <w:trHeight w:val="2965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13BC5B5C" w14:textId="77777777" w:rsidR="00B4459C" w:rsidRPr="00E36E08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EE0000"/>
                <w:sz w:val="20"/>
                <w:szCs w:val="20"/>
              </w:rPr>
            </w:pPr>
            <w:r w:rsidRPr="00E36E08">
              <w:rPr>
                <w:rFonts w:ascii="Britannic Bold" w:hAnsi="Britannic Bold"/>
                <w:color w:val="EE0000"/>
                <w:sz w:val="20"/>
                <w:szCs w:val="20"/>
              </w:rPr>
              <w:t>HOT LUNCH</w:t>
            </w:r>
          </w:p>
          <w:p w14:paraId="4FCE4AC8" w14:textId="1C76C6FB" w:rsidR="00B4459C" w:rsidRPr="0053186E" w:rsidRDefault="00B4459C" w:rsidP="00B4459C">
            <w:pPr>
              <w:jc w:val="center"/>
              <w:rPr>
                <w:rFonts w:ascii="Britannic Bold" w:hAnsi="Britannic Bold"/>
                <w:color w:val="EE0000"/>
                <w:sz w:val="22"/>
                <w:szCs w:val="22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297B6FE6" w14:textId="77777777" w:rsidR="00B4459C" w:rsidRPr="0011457F" w:rsidRDefault="00B4459C" w:rsidP="00B4459C">
            <w:pPr>
              <w:tabs>
                <w:tab w:val="right" w:pos="1952"/>
              </w:tabs>
              <w:rPr>
                <w:rFonts w:eastAsia="Federo"/>
                <w:bCs/>
                <w:color w:val="0D0D0D" w:themeColor="text1" w:themeTint="F2"/>
                <w:sz w:val="18"/>
                <w:szCs w:val="18"/>
                <w:highlight w:val="yellow"/>
                <w:u w:val="single"/>
              </w:rPr>
            </w:pPr>
          </w:p>
          <w:p w14:paraId="0EB2A829" w14:textId="77777777" w:rsidR="00022FAC" w:rsidRPr="0011457F" w:rsidRDefault="00B4459C" w:rsidP="00B4459C">
            <w:pPr>
              <w:tabs>
                <w:tab w:val="right" w:pos="1952"/>
              </w:tabs>
              <w:rPr>
                <w:rFonts w:eastAsia="Federo"/>
                <w:b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Federo"/>
                <w:bCs/>
                <w:color w:val="0D0D0D" w:themeColor="text1" w:themeTint="F2"/>
                <w:sz w:val="18"/>
                <w:szCs w:val="18"/>
                <w:highlight w:val="yellow"/>
                <w:u w:val="single"/>
              </w:rPr>
              <w:t>PRESIDENT’S DAY</w:t>
            </w:r>
            <w:r w:rsidRPr="0011457F">
              <w:rPr>
                <w:rFonts w:eastAsia="Federo"/>
                <w:bCs/>
                <w:color w:val="0D0D0D" w:themeColor="text1" w:themeTint="F2"/>
                <w:sz w:val="18"/>
                <w:szCs w:val="18"/>
              </w:rPr>
              <w:t xml:space="preserve">   </w:t>
            </w:r>
          </w:p>
          <w:p w14:paraId="7F809A20" w14:textId="131B059A" w:rsidR="00B4459C" w:rsidRPr="0011457F" w:rsidRDefault="00B4459C" w:rsidP="00B4459C">
            <w:pPr>
              <w:tabs>
                <w:tab w:val="right" w:pos="1952"/>
              </w:tabs>
              <w:rPr>
                <w:rFonts w:eastAsia="Federo"/>
                <w:bCs/>
                <w:color w:val="CC0099"/>
                <w:sz w:val="18"/>
                <w:szCs w:val="18"/>
              </w:rPr>
            </w:pPr>
            <w:r w:rsidRPr="0011457F">
              <w:rPr>
                <w:rFonts w:eastAsia="Federo"/>
                <w:bCs/>
                <w:color w:val="0D0D0D" w:themeColor="text1" w:themeTint="F2"/>
                <w:sz w:val="18"/>
                <w:szCs w:val="18"/>
              </w:rPr>
              <w:t xml:space="preserve">            </w:t>
            </w:r>
          </w:p>
          <w:p w14:paraId="03A5BA1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Honey Lime Chicken 2 ½ oz m/ma</w:t>
            </w:r>
          </w:p>
          <w:p w14:paraId="07E0863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½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  <w:lang w:val="es-ES"/>
              </w:rPr>
              <w:t>WG</w:t>
            </w: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 Pita 1 oz</w:t>
            </w:r>
          </w:p>
          <w:p w14:paraId="4B8A4DA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>½ c Mexican Rice</w:t>
            </w:r>
          </w:p>
          <w:p w14:paraId="13D2507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Corn and Black beans</w:t>
            </w:r>
          </w:p>
          <w:p w14:paraId="0666D48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Grilled mixed vegetables</w:t>
            </w:r>
          </w:p>
          <w:p w14:paraId="31F4285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sz w:val="18"/>
                <w:szCs w:val="18"/>
              </w:rPr>
              <w:t>Cinnamon Baked Apple</w:t>
            </w:r>
            <w:r w:rsidRPr="0011457F">
              <w:rPr>
                <w:rFonts w:eastAsia="Arial Narrow"/>
                <w:b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 xml:space="preserve"> </w:t>
            </w:r>
          </w:p>
          <w:p w14:paraId="7EBB8D2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7C2225C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6C5143E" w14:textId="6290703A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Honey Lime Chickpeas 3 oz</w:t>
            </w: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4E7C8261" w14:textId="77777777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19A2A59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½ c Beef </w:t>
            </w:r>
            <w:proofErr w:type="spellStart"/>
            <w:r w:rsidRPr="0011457F">
              <w:rPr>
                <w:rFonts w:eastAsia="Arial Narrow"/>
                <w:sz w:val="18"/>
                <w:szCs w:val="18"/>
              </w:rPr>
              <w:t>Lomein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 Noodle </w:t>
            </w:r>
          </w:p>
          <w:p w14:paraId="0FB88B33" w14:textId="77777777" w:rsidR="00B4459C" w:rsidRPr="0011457F" w:rsidRDefault="00B4459C" w:rsidP="00B4459C">
            <w:pPr>
              <w:rPr>
                <w:rFonts w:eastAsia="Arial Narrow"/>
                <w:color w:val="E36C0A" w:themeColor="accent6" w:themeShade="BF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E36C0A" w:themeColor="accent6" w:themeShade="BF"/>
                <w:sz w:val="18"/>
                <w:szCs w:val="18"/>
              </w:rPr>
              <w:t>Sauteed Julianne of carrots</w:t>
            </w:r>
          </w:p>
          <w:p w14:paraId="35C0CD1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7030A0"/>
                <w:sz w:val="18"/>
                <w:szCs w:val="18"/>
              </w:rPr>
              <w:t>Edamame</w:t>
            </w:r>
          </w:p>
          <w:p w14:paraId="4089A41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Mandarian Orange</w:t>
            </w:r>
          </w:p>
          <w:p w14:paraId="7B69801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1963DBD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6F630C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4DBB3D4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32AC2F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3A85F5A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402D56BD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</w:p>
          <w:p w14:paraId="6D91D209" w14:textId="26657969" w:rsidR="00B4459C" w:rsidRPr="0011457F" w:rsidRDefault="00B4459C" w:rsidP="00B4459C">
            <w:pPr>
              <w:rPr>
                <w:b/>
                <w:i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Veg: Soy beef strips 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5147BEBF" w14:textId="1AD7791D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86D9867" w14:textId="77777777" w:rsidR="00B4459C" w:rsidRPr="0011457F" w:rsidRDefault="00B4459C" w:rsidP="00B4459C">
            <w:pPr>
              <w:rPr>
                <w:rFonts w:eastAsia="Arial Narrow"/>
                <w:i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3 oz Breaded Fish Filet </w:t>
            </w:r>
            <w:r w:rsidRPr="0011457F">
              <w:rPr>
                <w:rFonts w:eastAsia="Arial Narrow"/>
                <w:i/>
                <w:color w:val="000000"/>
                <w:sz w:val="18"/>
                <w:szCs w:val="18"/>
              </w:rPr>
              <w:t>2.5 oz m/ma 1 oz grain</w:t>
            </w:r>
          </w:p>
          <w:p w14:paraId="2F7C7A4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b/>
                <w:color w:val="C00000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>Bun</w:t>
            </w:r>
          </w:p>
          <w:p w14:paraId="556C3EAD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sz w:val="18"/>
                <w:szCs w:val="18"/>
              </w:rPr>
              <w:t>Brussel Sprouts</w:t>
            </w:r>
          </w:p>
          <w:p w14:paraId="34AD4BDD" w14:textId="77777777" w:rsidR="00B4459C" w:rsidRPr="0011457F" w:rsidRDefault="00B4459C" w:rsidP="00B4459C">
            <w:pPr>
              <w:rPr>
                <w:rFonts w:eastAsia="Arial Narrow"/>
                <w:b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½ c Magenta Root Slaw</w:t>
            </w:r>
            <w:r w:rsidRPr="0011457F">
              <w:rPr>
                <w:rFonts w:eastAsia="Arial Narrow"/>
                <w:b/>
                <w:color w:val="000000"/>
                <w:sz w:val="18"/>
                <w:szCs w:val="18"/>
              </w:rPr>
              <w:t xml:space="preserve"> </w:t>
            </w:r>
          </w:p>
          <w:p w14:paraId="77442F0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¾ c Blueberry Cobbler</w:t>
            </w:r>
          </w:p>
          <w:p w14:paraId="0DCD2644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1 c Milk</w:t>
            </w:r>
          </w:p>
          <w:p w14:paraId="1241C8F6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000000"/>
                <w:sz w:val="18"/>
                <w:szCs w:val="18"/>
              </w:rPr>
            </w:pPr>
          </w:p>
          <w:p w14:paraId="00C73912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000000"/>
                <w:sz w:val="18"/>
                <w:szCs w:val="18"/>
              </w:rPr>
            </w:pPr>
          </w:p>
          <w:p w14:paraId="75E527C0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000000"/>
                <w:sz w:val="18"/>
                <w:szCs w:val="18"/>
              </w:rPr>
            </w:pPr>
          </w:p>
          <w:p w14:paraId="7332E423" w14:textId="4FFEB590" w:rsidR="00B4459C" w:rsidRPr="0011457F" w:rsidRDefault="00B4459C" w:rsidP="00B4459C">
            <w:pPr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 xml:space="preserve">MOW Veg: Same </w:t>
            </w:r>
          </w:p>
          <w:p w14:paraId="4E1B9474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CNP Veg: Veggie – Hummus Sandwich</w:t>
            </w:r>
          </w:p>
          <w:p w14:paraId="17E4C3FE" w14:textId="45544D05" w:rsidR="00022FAC" w:rsidRPr="0011457F" w:rsidRDefault="00022FAC" w:rsidP="00B4459C">
            <w:pPr>
              <w:rPr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52C9B07" w14:textId="2042C2EC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7B44494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6 Swedish Chicken Meatballs 3 oz </w:t>
            </w:r>
          </w:p>
          <w:p w14:paraId="05BD5FE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cup WG Egg Noodle</w:t>
            </w:r>
          </w:p>
          <w:p w14:paraId="4D13D7B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Butternut squash </w:t>
            </w:r>
          </w:p>
          <w:p w14:paraId="0D482C7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Sauteed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Collard Greens </w:t>
            </w:r>
            <w:r w:rsidRPr="0011457F">
              <w:rPr>
                <w:rFonts w:eastAsia="Arial Narrow"/>
                <w:sz w:val="18"/>
                <w:szCs w:val="18"/>
              </w:rPr>
              <w:t xml:space="preserve">w/ Lemon and Garlic </w:t>
            </w:r>
          </w:p>
          <w:p w14:paraId="24DE19D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½ c Fruit Cocktail</w:t>
            </w:r>
          </w:p>
          <w:p w14:paraId="7792DDD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585587E6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E63C4EF" w14:textId="77777777" w:rsidR="00022FAC" w:rsidRPr="0011457F" w:rsidRDefault="00022FA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616CFBB8" w14:textId="77777777" w:rsidR="00022FAC" w:rsidRPr="0011457F" w:rsidRDefault="00022FA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F38B31F" w14:textId="2486C62A" w:rsidR="00B4459C" w:rsidRPr="0011457F" w:rsidRDefault="00B4459C" w:rsidP="00B4459C">
            <w:pPr>
              <w:rPr>
                <w:b/>
                <w:i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½ C Vegetable Meatballs w/ sauce</w:t>
            </w: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5EE6A7FB" w14:textId="0DCFCA7A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51C729AA" w14:textId="5E2061F6" w:rsidR="00B4459C" w:rsidRPr="0011457F" w:rsidRDefault="00B4459C" w:rsidP="00B4459C">
            <w:pPr>
              <w:rPr>
                <w:rFonts w:eastAsia="Arial Narrow"/>
                <w:color w:val="0000FF"/>
                <w:sz w:val="18"/>
                <w:szCs w:val="18"/>
              </w:rPr>
            </w:pPr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 xml:space="preserve">2 c Vegetarian Minestrone Soup (1 </w:t>
            </w:r>
            <w:r w:rsidRPr="0011457F">
              <w:rPr>
                <w:rFonts w:eastAsia="Arial Narrow"/>
                <w:sz w:val="18"/>
                <w:szCs w:val="18"/>
              </w:rPr>
              <w:t>oz MA - legume, ¼ C Red/orange veg, ¼ c additional veg)</w:t>
            </w:r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609644A9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1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 Wheat Roll (</w:t>
            </w:r>
            <w:r w:rsidRPr="0011457F">
              <w:rPr>
                <w:rFonts w:eastAsia="Arial Narrow"/>
                <w:sz w:val="18"/>
                <w:szCs w:val="18"/>
              </w:rPr>
              <w:t>2</w:t>
            </w: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 oz) </w:t>
            </w:r>
          </w:p>
          <w:p w14:paraId="7FD4E26E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oz shredded cheese (topping)</w:t>
            </w:r>
          </w:p>
          <w:p w14:paraId="24FF8A67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>½ c Eggplant</w:t>
            </w:r>
          </w:p>
          <w:p w14:paraId="7A6D4F61" w14:textId="77777777" w:rsidR="00B4459C" w:rsidRPr="0011457F" w:rsidRDefault="00B4459C" w:rsidP="00B4459C">
            <w:pPr>
              <w:rPr>
                <w:rFonts w:eastAsia="Arial Narrow"/>
                <w:color w:val="F79646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Banana (1)</w:t>
            </w:r>
          </w:p>
          <w:p w14:paraId="4E8B44C2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1 c Milk</w:t>
            </w:r>
          </w:p>
          <w:p w14:paraId="6AA31833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</w:p>
          <w:p w14:paraId="0DE44C19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MOW Veg Vegetable Bean Soup  </w:t>
            </w:r>
          </w:p>
          <w:p w14:paraId="1471F323" w14:textId="0A482052" w:rsidR="00B4459C" w:rsidRPr="0011457F" w:rsidRDefault="00B4459C" w:rsidP="00B4459C">
            <w:pPr>
              <w:rPr>
                <w:i/>
                <w:iCs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OR Veggie and Bean Soup </w:t>
            </w:r>
          </w:p>
        </w:tc>
      </w:tr>
      <w:tr w:rsidR="00B4459C" w:rsidRPr="00E63236" w14:paraId="1ACF9188" w14:textId="77777777" w:rsidTr="000A3152">
        <w:trPr>
          <w:cantSplit/>
          <w:trHeight w:val="3048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2342A4C5" w14:textId="218346CB" w:rsidR="00B4459C" w:rsidRPr="00C65C66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1014C6"/>
                <w:sz w:val="280"/>
                <w:szCs w:val="280"/>
              </w:rPr>
            </w:pPr>
            <w:r w:rsidRPr="3BC1F175">
              <w:rPr>
                <w:rFonts w:ascii="Britannic Bold" w:hAnsi="Britannic Bold"/>
                <w:color w:val="1014C6"/>
                <w:sz w:val="20"/>
                <w:szCs w:val="20"/>
              </w:rPr>
              <w:t>COLD LUNCH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3BE71F3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CA4380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c Cold Winter Salad Bowl (2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Rice, 1 oz feta, ½ c beets, ½ c roasted c</w:t>
            </w:r>
            <w:r w:rsidRPr="0011457F">
              <w:rPr>
                <w:rFonts w:eastAsia="Arial Narrow"/>
                <w:color w:val="F79646"/>
                <w:sz w:val="18"/>
                <w:szCs w:val="18"/>
              </w:rPr>
              <w:t>arrot</w:t>
            </w:r>
            <w:r w:rsidRPr="0011457F">
              <w:rPr>
                <w:rFonts w:eastAsia="Arial Narrow"/>
                <w:sz w:val="18"/>
                <w:szCs w:val="18"/>
              </w:rPr>
              <w:t xml:space="preserve">,2 oz 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chickpeas</w:t>
            </w:r>
            <w:r w:rsidRPr="0011457F">
              <w:rPr>
                <w:rFonts w:eastAsia="Arial Narrow"/>
                <w:sz w:val="18"/>
                <w:szCs w:val="18"/>
              </w:rPr>
              <w:t>) w/ balsamic dressing</w:t>
            </w:r>
          </w:p>
          <w:p w14:paraId="330611E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Pears</w:t>
            </w:r>
          </w:p>
          <w:p w14:paraId="0AE8941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17862EC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1BCEB1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792F186" w14:textId="1D95DF7E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9ABA7FD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EB7D249" w14:textId="7B486F4D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0951FB9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92EA874" w14:textId="77777777" w:rsidR="00B4459C" w:rsidRPr="009C712F" w:rsidRDefault="00B4459C" w:rsidP="00B4459C">
            <w:pPr>
              <w:rPr>
                <w:rFonts w:eastAsia="Arial Narrow"/>
                <w:sz w:val="18"/>
                <w:szCs w:val="18"/>
                <w:lang w:val="es-BO"/>
              </w:rPr>
            </w:pPr>
            <w:r w:rsidRPr="009C712F">
              <w:rPr>
                <w:rFonts w:eastAsia="Arial Narrow"/>
                <w:sz w:val="18"/>
                <w:szCs w:val="18"/>
                <w:lang w:val="es-BO"/>
              </w:rPr>
              <w:t>½ c Tuna Salad</w:t>
            </w:r>
          </w:p>
          <w:p w14:paraId="7E012BA0" w14:textId="77777777" w:rsidR="00B4459C" w:rsidRPr="009C712F" w:rsidRDefault="00B4459C" w:rsidP="00B4459C">
            <w:pPr>
              <w:rPr>
                <w:rFonts w:eastAsia="Arial Narrow"/>
                <w:sz w:val="18"/>
                <w:szCs w:val="18"/>
                <w:lang w:val="es-BO"/>
              </w:rPr>
            </w:pPr>
            <w:r w:rsidRPr="009C712F">
              <w:rPr>
                <w:rFonts w:eastAsia="Arial Narrow"/>
                <w:sz w:val="18"/>
                <w:szCs w:val="18"/>
                <w:lang w:val="es-BO"/>
              </w:rPr>
              <w:t xml:space="preserve">2 </w:t>
            </w:r>
            <w:proofErr w:type="spellStart"/>
            <w:r w:rsidRPr="009C712F">
              <w:rPr>
                <w:rFonts w:eastAsia="Arial Narrow"/>
                <w:sz w:val="18"/>
                <w:szCs w:val="18"/>
                <w:lang w:val="es-BO"/>
              </w:rPr>
              <w:t>Sl</w:t>
            </w:r>
            <w:proofErr w:type="spellEnd"/>
            <w:r w:rsidRPr="009C712F">
              <w:rPr>
                <w:rFonts w:eastAsia="Arial Narrow"/>
                <w:sz w:val="18"/>
                <w:szCs w:val="18"/>
                <w:lang w:val="es-BO"/>
              </w:rPr>
              <w:t xml:space="preserve"> </w:t>
            </w:r>
            <w:r w:rsidRPr="009C712F">
              <w:rPr>
                <w:rFonts w:eastAsia="Arial Narrow"/>
                <w:b/>
                <w:color w:val="984806"/>
                <w:sz w:val="18"/>
                <w:szCs w:val="18"/>
                <w:lang w:val="es-BO"/>
              </w:rPr>
              <w:t>WW</w:t>
            </w:r>
            <w:r w:rsidRPr="009C712F">
              <w:rPr>
                <w:rFonts w:eastAsia="Arial Narrow"/>
                <w:sz w:val="18"/>
                <w:szCs w:val="18"/>
                <w:lang w:val="es-BO"/>
              </w:rPr>
              <w:t xml:space="preserve"> Bread 2 oz</w:t>
            </w:r>
          </w:p>
          <w:p w14:paraId="0DF38FE4" w14:textId="77777777" w:rsidR="00B4459C" w:rsidRPr="009C712F" w:rsidRDefault="00B4459C" w:rsidP="00B4459C">
            <w:pPr>
              <w:rPr>
                <w:rFonts w:eastAsia="Arial Narrow"/>
                <w:sz w:val="18"/>
                <w:szCs w:val="18"/>
                <w:lang w:val="es-BO"/>
              </w:rPr>
            </w:pPr>
            <w:r w:rsidRPr="009C712F">
              <w:rPr>
                <w:rFonts w:eastAsia="Arial Narrow"/>
                <w:sz w:val="18"/>
                <w:szCs w:val="18"/>
                <w:lang w:val="es-BO"/>
              </w:rPr>
              <w:t xml:space="preserve">½ c </w:t>
            </w:r>
            <w:proofErr w:type="gramStart"/>
            <w:r w:rsidRPr="009C712F">
              <w:rPr>
                <w:rFonts w:eastAsia="Arial Narrow"/>
                <w:sz w:val="18"/>
                <w:szCs w:val="18"/>
                <w:lang w:val="es-BO"/>
              </w:rPr>
              <w:t>Quinoa</w:t>
            </w:r>
            <w:proofErr w:type="gramEnd"/>
            <w:r w:rsidRPr="009C712F">
              <w:rPr>
                <w:rFonts w:eastAsia="Arial Narrow"/>
                <w:sz w:val="18"/>
                <w:szCs w:val="18"/>
                <w:lang w:val="es-BO"/>
              </w:rPr>
              <w:t xml:space="preserve"> Salad</w:t>
            </w:r>
          </w:p>
          <w:p w14:paraId="53E3CD8E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Grapes</w:t>
            </w:r>
          </w:p>
          <w:p w14:paraId="6551B57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 ½ c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sz w:val="18"/>
                <w:szCs w:val="18"/>
              </w:rPr>
              <w:t xml:space="preserve">Winter </w:t>
            </w:r>
            <w:r w:rsidRPr="0011457F">
              <w:rPr>
                <w:rFonts w:eastAsia="Arial Narrow"/>
                <w:color w:val="FFC000"/>
                <w:sz w:val="18"/>
                <w:szCs w:val="18"/>
              </w:rPr>
              <w:t>Squash</w:t>
            </w:r>
            <w:r w:rsidRPr="0011457F">
              <w:rPr>
                <w:rFonts w:eastAsia="Arial Narrow"/>
                <w:sz w:val="18"/>
                <w:szCs w:val="18"/>
              </w:rPr>
              <w:t xml:space="preserve"> Salad </w:t>
            </w:r>
          </w:p>
          <w:p w14:paraId="0AABCA9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7B8797FB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BDE80EE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204F0F8" w14:textId="576B79C9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12BEFA8" w14:textId="695845C3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A793429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529D3102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 xml:space="preserve">MOW Veg: Same </w:t>
            </w:r>
          </w:p>
          <w:p w14:paraId="7D0B279D" w14:textId="736E0E89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CNP: alt. 3 oz egg salad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15817A5F" w14:textId="77777777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  <w:p w14:paraId="0DEB90BB" w14:textId="1B1F2956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Whole Chicken Wrap (2 Pieces) </w:t>
            </w:r>
            <w:r w:rsidRPr="0011457F">
              <w:rPr>
                <w:rFonts w:eastAsia="Arial Narrow"/>
                <w:i/>
                <w:sz w:val="18"/>
                <w:szCs w:val="18"/>
              </w:rPr>
              <w:t xml:space="preserve">3 oz m/ma, 2 oz </w:t>
            </w:r>
            <w:r w:rsidRPr="0011457F">
              <w:rPr>
                <w:rFonts w:eastAsia="Arial Narrow"/>
                <w:b/>
                <w:i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 xml:space="preserve"> </w:t>
            </w:r>
          </w:p>
          <w:p w14:paraId="211C15E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6 in WG </w:t>
            </w:r>
            <w:proofErr w:type="spellStart"/>
            <w:r w:rsidRPr="0011457F">
              <w:rPr>
                <w:rFonts w:eastAsia="Arial Narrow"/>
                <w:sz w:val="18"/>
                <w:szCs w:val="18"/>
              </w:rPr>
              <w:t>torilla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 or 1 12-inch tortilla</w:t>
            </w:r>
          </w:p>
          <w:p w14:paraId="4D81DD3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proofErr w:type="spellStart"/>
            <w:r w:rsidRPr="0011457F">
              <w:rPr>
                <w:rFonts w:eastAsia="Arial Narrow"/>
                <w:sz w:val="18"/>
                <w:szCs w:val="18"/>
              </w:rPr>
              <w:t>Letuce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,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Tomato </w:t>
            </w:r>
            <w:r w:rsidRPr="0011457F">
              <w:rPr>
                <w:rFonts w:eastAsia="Arial Narrow"/>
                <w:sz w:val="18"/>
                <w:szCs w:val="18"/>
              </w:rPr>
              <w:t>mayo</w:t>
            </w:r>
          </w:p>
          <w:p w14:paraId="0A10890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Green &amp;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Red Pepper Strips</w:t>
            </w:r>
          </w:p>
          <w:p w14:paraId="3766C48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Waldorf Salad</w:t>
            </w:r>
          </w:p>
          <w:p w14:paraId="7C8DBB0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Mango</w:t>
            </w:r>
          </w:p>
          <w:p w14:paraId="644D6C96" w14:textId="2D01A01B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3267F29E" w14:textId="77777777" w:rsidR="00022FAC" w:rsidRPr="0011457F" w:rsidRDefault="00022FA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FFB9DDC" w14:textId="094B9D5F" w:rsidR="00B4459C" w:rsidRPr="0011457F" w:rsidRDefault="00B4459C" w:rsidP="00B4459C">
            <w:pPr>
              <w:pStyle w:val="paragraph"/>
              <w:spacing w:before="0" w:beforeAutospacing="0" w:after="0" w:afterAutospacing="0"/>
              <w:ind w:right="-195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highlight w:val="yellow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½ c Hummus, 1oz Provolone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357D75E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92001D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Asian Chicken Salad</w:t>
            </w:r>
          </w:p>
          <w:p w14:paraId="4BF4864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Roll w butter</w:t>
            </w:r>
          </w:p>
          <w:p w14:paraId="7ED02975" w14:textId="44860295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Asian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Coleslaw </w:t>
            </w:r>
            <w:r w:rsidRPr="0011457F">
              <w:rPr>
                <w:rFonts w:eastAsia="Arial Narrow"/>
                <w:sz w:val="18"/>
                <w:szCs w:val="18"/>
              </w:rPr>
              <w:t xml:space="preserve">Salad </w:t>
            </w:r>
          </w:p>
          <w:p w14:paraId="12D35B47" w14:textId="641DEF4F" w:rsidR="00B4459C" w:rsidRPr="0011457F" w:rsidRDefault="00B4459C" w:rsidP="00B4459C">
            <w:pPr>
              <w:rPr>
                <w:rFonts w:eastAsia="Arial Narrow"/>
                <w:color w:val="7030A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 Zucchini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Salad</w:t>
            </w:r>
            <w:r w:rsidRPr="0011457F">
              <w:rPr>
                <w:rFonts w:eastAsia="Arial Narrow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14:paraId="51616A50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  <w:highlight w:val="yellow"/>
              </w:rPr>
              <w:t>½ c Pineapple</w:t>
            </w:r>
          </w:p>
          <w:p w14:paraId="21386FC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Milk </w:t>
            </w:r>
          </w:p>
          <w:p w14:paraId="0D242026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3DF20DE6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A0BFDF6" w14:textId="16D2FF6F" w:rsidR="00B4459C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379E0696" w14:textId="446F8A59" w:rsid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61B5AB7" w14:textId="77777777" w:rsidR="0011457F" w:rsidRPr="0011457F" w:rsidRDefault="0011457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91A6BD6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 3 oz Chicks Strips</w:t>
            </w:r>
          </w:p>
          <w:p w14:paraId="62E3C315" w14:textId="50B4B74D" w:rsidR="00B4459C" w:rsidRPr="0011457F" w:rsidRDefault="00B4459C" w:rsidP="00B4459C">
            <w:pPr>
              <w:rPr>
                <w:sz w:val="18"/>
                <w:szCs w:val="18"/>
                <w:highlight w:val="yellow"/>
              </w:rPr>
            </w:pP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 xml:space="preserve">Alt for </w:t>
            </w:r>
            <w:r w:rsidR="00022FAC"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>Arlington -</w:t>
            </w: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 xml:space="preserve"> Tofu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0C0C96F9" w14:textId="77777777" w:rsidR="00B4459C" w:rsidRPr="0011457F" w:rsidRDefault="00B4459C" w:rsidP="00B4459C">
            <w:pPr>
              <w:rPr>
                <w:rFonts w:eastAsia="Arial Narrow"/>
                <w:b/>
                <w:sz w:val="18"/>
                <w:szCs w:val="18"/>
              </w:rPr>
            </w:pPr>
          </w:p>
          <w:p w14:paraId="5A08963D" w14:textId="77777777" w:rsidR="00B4459C" w:rsidRPr="0011457F" w:rsidRDefault="00B4459C" w:rsidP="00B4459C">
            <w:pPr>
              <w:rPr>
                <w:rFonts w:eastAsia="Arial Narrow"/>
                <w:b/>
                <w:sz w:val="18"/>
                <w:szCs w:val="18"/>
              </w:rPr>
            </w:pPr>
            <w:r w:rsidRPr="0011457F">
              <w:rPr>
                <w:rFonts w:eastAsia="Arial Narrow"/>
                <w:b/>
                <w:sz w:val="18"/>
                <w:szCs w:val="18"/>
              </w:rPr>
              <w:t xml:space="preserve">Caprese </w:t>
            </w:r>
          </w:p>
          <w:p w14:paraId="16787C7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oz Fresh Mozzarella,</w:t>
            </w:r>
          </w:p>
          <w:p w14:paraId="274B1CE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Cucumbers, Tomato &amp; Balsamic </w:t>
            </w:r>
            <w:proofErr w:type="spellStart"/>
            <w:r w:rsidRPr="0011457F">
              <w:rPr>
                <w:rFonts w:eastAsia="Arial Narrow"/>
                <w:sz w:val="18"/>
                <w:szCs w:val="18"/>
              </w:rPr>
              <w:t>Vinagrette</w:t>
            </w:r>
            <w:proofErr w:type="spellEnd"/>
            <w:r w:rsidRPr="0011457F">
              <w:rPr>
                <w:rFonts w:eastAsia="Arial Narrow"/>
                <w:sz w:val="18"/>
                <w:szCs w:val="18"/>
              </w:rPr>
              <w:t xml:space="preserve"> </w:t>
            </w:r>
          </w:p>
          <w:p w14:paraId="07A0643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 xml:space="preserve">WG </w:t>
            </w:r>
            <w:r w:rsidRPr="0011457F">
              <w:rPr>
                <w:rFonts w:eastAsia="Arial Narrow"/>
                <w:sz w:val="18"/>
                <w:szCs w:val="18"/>
              </w:rPr>
              <w:t>Pita bread</w:t>
            </w:r>
          </w:p>
          <w:p w14:paraId="2F3188D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oz 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Hummus</w:t>
            </w:r>
          </w:p>
          <w:p w14:paraId="1A5A96E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Blackberries</w:t>
            </w:r>
          </w:p>
          <w:p w14:paraId="205C527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10D3A52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27466F2" w14:textId="6273E4E9" w:rsidR="00B4459C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321B4F6" w14:textId="77777777" w:rsidR="0011457F" w:rsidRPr="0011457F" w:rsidRDefault="0011457F" w:rsidP="00B4459C">
            <w:pPr>
              <w:rPr>
                <w:rFonts w:eastAsia="Arial Narrow"/>
                <w:sz w:val="18"/>
                <w:szCs w:val="18"/>
              </w:rPr>
            </w:pPr>
          </w:p>
          <w:p w14:paraId="56BFE561" w14:textId="669E233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 xml:space="preserve">Veg: Same </w:t>
            </w:r>
          </w:p>
        </w:tc>
      </w:tr>
      <w:tr w:rsidR="00B4459C" w:rsidRPr="00E63236" w14:paraId="656B8125" w14:textId="77777777" w:rsidTr="000A3152">
        <w:trPr>
          <w:cantSplit/>
          <w:trHeight w:val="1080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4C2CFDA6" w14:textId="5753F0B0" w:rsidR="00B4459C" w:rsidRPr="00C65C66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0000FF"/>
                <w:sz w:val="16"/>
                <w:szCs w:val="16"/>
              </w:rPr>
            </w:pPr>
            <w:r w:rsidRPr="00D85FCC">
              <w:rPr>
                <w:rFonts w:ascii="Britannic Bold" w:hAnsi="Britannic Bold"/>
                <w:color w:val="00B050"/>
                <w:sz w:val="16"/>
                <w:szCs w:val="16"/>
              </w:rPr>
              <w:t>PM SNACK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522182A6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4F642A9B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Mixed Berries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0C360A3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Cottage Cheese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1573115" w14:textId="618C693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4BBCCBAB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3E85100D" w14:textId="302E7BC1" w:rsidR="00B4459C" w:rsidRPr="0011457F" w:rsidRDefault="0027054F" w:rsidP="00B4459C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1 Tuna Salad Slider (1 oz roll, 2 oz tuna salad) </w:t>
            </w:r>
            <w:r w:rsidRPr="0011457F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3B4F2527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ind w:right="-195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highlight w:val="yellow"/>
                <w:shd w:val="clear" w:color="auto" w:fill="FFFFFF" w:themeFill="background1"/>
              </w:rPr>
            </w:pPr>
          </w:p>
          <w:p w14:paraId="5FA52BE2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WG Biscuit w Jelly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E9153A4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Pineapple Tidbits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FF539F4" w14:textId="10FF30DA" w:rsidR="00B4459C" w:rsidRPr="0011457F" w:rsidRDefault="00B4459C" w:rsidP="00B4459C">
            <w:pPr>
              <w:pStyle w:val="paragraph"/>
              <w:spacing w:before="0" w:beforeAutospacing="0" w:after="0" w:afterAutospacing="0"/>
              <w:ind w:right="-195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36941EEC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9550805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Peaches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E21A5C5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mini muffin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C0E33B0" w14:textId="7F7F5092" w:rsidR="00B4459C" w:rsidRPr="0011457F" w:rsidRDefault="00B4459C" w:rsidP="00B4459C">
            <w:pPr>
              <w:rPr>
                <w:b/>
                <w:i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38A194D4" w14:textId="7777777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</w:p>
          <w:p w14:paraId="58F6F32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String Cheese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4DBDF1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8 WG Ritz Crackers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CC69238" w14:textId="6DC632AA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59C" w:rsidRPr="00E63236" w14:paraId="2FC6EA74" w14:textId="77777777" w:rsidTr="000A3152">
        <w:trPr>
          <w:cantSplit/>
          <w:trHeight w:val="405"/>
          <w:jc w:val="center"/>
        </w:trPr>
        <w:tc>
          <w:tcPr>
            <w:tcW w:w="3127" w:type="dxa"/>
            <w:gridSpan w:val="2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2525F663" w14:textId="1B3E43B0" w:rsidR="00B4459C" w:rsidRPr="007B0529" w:rsidRDefault="00B4459C" w:rsidP="00B445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rial" w:hAnsi="Arial" w:cs="Arial"/>
                <w:color w:val="17365D" w:themeColor="text2" w:themeShade="BF"/>
                <w:sz w:val="18"/>
                <w:szCs w:val="18"/>
                <w:shd w:val="clear" w:color="auto" w:fill="FFFFFF" w:themeFill="background1"/>
              </w:rPr>
            </w:pPr>
            <w:r w:rsidRPr="007B0529">
              <w:rPr>
                <w:rFonts w:ascii="Britannic Bold" w:hAnsi="Britannic Bold"/>
                <w:color w:val="17365D" w:themeColor="text2" w:themeShade="BF"/>
                <w:sz w:val="28"/>
                <w:szCs w:val="28"/>
              </w:rPr>
              <w:lastRenderedPageBreak/>
              <w:t>MONDAY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3C69F2AE" w14:textId="3EB776B4" w:rsidR="00B4459C" w:rsidRPr="007B0529" w:rsidRDefault="00B4459C" w:rsidP="00B445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rial" w:hAnsi="Arial" w:cs="Arial"/>
                <w:color w:val="17365D" w:themeColor="text2" w:themeShade="BF"/>
                <w:sz w:val="18"/>
                <w:szCs w:val="18"/>
                <w:shd w:val="clear" w:color="auto" w:fill="FFFFFF" w:themeFill="background1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TUESDAY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</w:tcPr>
          <w:p w14:paraId="478FD853" w14:textId="68722ED8" w:rsidR="00B4459C" w:rsidRPr="007B0529" w:rsidRDefault="00B4459C" w:rsidP="00B4459C">
            <w:pPr>
              <w:pStyle w:val="paragraph"/>
              <w:spacing w:before="0" w:beforeAutospacing="0" w:after="0" w:afterAutospacing="0"/>
              <w:ind w:right="-195"/>
              <w:jc w:val="center"/>
              <w:textAlignment w:val="baseline"/>
              <w:rPr>
                <w:rStyle w:val="normaltextrun"/>
                <w:rFonts w:ascii="Arial" w:hAnsi="Arial" w:cs="Arial"/>
                <w:color w:val="17365D" w:themeColor="text2" w:themeShade="BF"/>
                <w:sz w:val="18"/>
                <w:szCs w:val="18"/>
                <w:highlight w:val="yellow"/>
                <w:shd w:val="clear" w:color="auto" w:fill="FFFFFF" w:themeFill="background1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WEDNESDAY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746ABD31" w14:textId="1999322C" w:rsidR="00B4459C" w:rsidRPr="007B0529" w:rsidRDefault="00B4459C" w:rsidP="00B445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rial" w:hAnsi="Arial" w:cs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THURSDAY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vAlign w:val="center"/>
          </w:tcPr>
          <w:p w14:paraId="3DE90739" w14:textId="252680ED" w:rsidR="00B4459C" w:rsidRPr="007B0529" w:rsidRDefault="00B4459C" w:rsidP="00B445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rial" w:hAnsi="Arial" w:cs="Arial"/>
                <w:color w:val="17365D" w:themeColor="text2" w:themeShade="BF"/>
                <w:sz w:val="18"/>
                <w:szCs w:val="18"/>
                <w:shd w:val="clear" w:color="auto" w:fill="FFFFFF" w:themeFill="background1"/>
              </w:rPr>
            </w:pPr>
            <w:r w:rsidRPr="007B0529">
              <w:rPr>
                <w:rFonts w:ascii="Britannic Bold" w:hAnsi="Britannic Bold"/>
                <w:bCs/>
                <w:color w:val="17365D" w:themeColor="text2" w:themeShade="BF"/>
                <w:sz w:val="28"/>
                <w:szCs w:val="28"/>
              </w:rPr>
              <w:t>FRIDAY</w:t>
            </w:r>
          </w:p>
        </w:tc>
      </w:tr>
      <w:tr w:rsidR="00B4459C" w:rsidRPr="00CF2C65" w14:paraId="3B450335" w14:textId="77777777" w:rsidTr="000A3152">
        <w:trPr>
          <w:cantSplit/>
          <w:trHeight w:val="2106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6ADF3B4A" w14:textId="3E626875" w:rsidR="00B4459C" w:rsidRPr="00D527FD" w:rsidRDefault="00B4459C" w:rsidP="00B4459C">
            <w:pPr>
              <w:jc w:val="center"/>
              <w:rPr>
                <w:rFonts w:ascii="Britannic Bold" w:hAnsi="Britannic Bold"/>
                <w:color w:val="EE0000"/>
                <w:sz w:val="22"/>
                <w:szCs w:val="22"/>
              </w:rPr>
            </w:pP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B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R E A</w:t>
            </w:r>
            <w:r>
              <w:rPr>
                <w:rFonts w:ascii="Britannic Bold" w:hAnsi="Britannic Bold"/>
                <w:color w:val="E30B86"/>
                <w:sz w:val="16"/>
                <w:szCs w:val="16"/>
              </w:rPr>
              <w:t xml:space="preserve"> </w:t>
            </w:r>
            <w:r w:rsidRPr="004B075B">
              <w:rPr>
                <w:rFonts w:ascii="Britannic Bold" w:hAnsi="Britannic Bold"/>
                <w:color w:val="E30B86"/>
                <w:sz w:val="16"/>
                <w:szCs w:val="16"/>
              </w:rPr>
              <w:t>K F A S T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05506EEC" w14:textId="13D21595" w:rsidR="00B4459C" w:rsidRPr="0011457F" w:rsidRDefault="00B4459C" w:rsidP="00B4459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  <w:p w14:paraId="63C49F04" w14:textId="35E4B370" w:rsidR="0027054F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</w:t>
            </w:r>
            <w:r w:rsidR="0011457F"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:</w:t>
            </w:r>
            <w:r w:rsidR="0011457F"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Sunshine Taco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915388B" w14:textId="327DC76A" w:rsidR="0027054F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¼ c Egg &amp; Cheese,</w:t>
            </w:r>
            <w:r w:rsidR="009C712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6</w:t>
            </w:r>
            <w:r w:rsidR="009C712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inch</w:t>
            </w:r>
            <w:proofErr w:type="gramEnd"/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WG Flour Tortilla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E26E90B" w14:textId="77777777" w:rsidR="0027054F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WG Toast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05C6F57C" w14:textId="77777777" w:rsidR="0027054F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proofErr w:type="spellStart"/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</w:t>
            </w:r>
            <w:proofErr w:type="spellEnd"/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 apple juice 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3CC44926" w14:textId="74DE60E9" w:rsidR="0027054F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1c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79646"/>
                <w:sz w:val="18"/>
                <w:szCs w:val="18"/>
              </w:rPr>
              <w:t>Tropical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FC000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660033"/>
                <w:sz w:val="18"/>
                <w:szCs w:val="18"/>
              </w:rPr>
              <w:t>Fruit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FC000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984806"/>
                <w:sz w:val="18"/>
                <w:szCs w:val="18"/>
              </w:rPr>
              <w:t>Salad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="0011457F" w:rsidRPr="0011457F">
              <w:rPr>
                <w:rStyle w:val="normaltextrun"/>
                <w:rFonts w:ascii="Arial" w:hAnsi="Arial" w:cs="Arial"/>
                <w:color w:val="CCCC00"/>
                <w:sz w:val="18"/>
                <w:szCs w:val="18"/>
              </w:rPr>
              <w:t>Pineapple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F7C80"/>
                <w:sz w:val="18"/>
                <w:szCs w:val="18"/>
              </w:rPr>
              <w:t>Papaya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 </w:t>
            </w:r>
            <w:r w:rsidRPr="0011457F">
              <w:rPr>
                <w:rStyle w:val="normaltextrun"/>
                <w:rFonts w:ascii="Arial" w:hAnsi="Arial" w:cs="Arial"/>
                <w:b/>
                <w:bCs/>
                <w:color w:val="FF3399"/>
                <w:sz w:val="18"/>
                <w:szCs w:val="18"/>
              </w:rPr>
              <w:t>Guava</w:t>
            </w:r>
          </w:p>
          <w:p w14:paraId="41348127" w14:textId="77A2296D" w:rsidR="00B4459C" w:rsidRPr="0011457F" w:rsidRDefault="0027054F" w:rsidP="0011457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593D78E4" w14:textId="364FB008" w:rsidR="00B4459C" w:rsidRPr="000F7B2E" w:rsidRDefault="00B4459C" w:rsidP="00B4459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Britannic Bold" w:hAnsi="Britannic Bold" w:cs="Arial"/>
                <w:sz w:val="18"/>
                <w:szCs w:val="18"/>
              </w:rPr>
            </w:pP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  <w:r w:rsidRPr="000F7B2E"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  <w:t>24</w:t>
            </w:r>
          </w:p>
          <w:p w14:paraId="41A5333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Yogurt Bowl **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9A98C94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Plain Yogurt 1 oz m/ma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883094A" w14:textId="570DDC43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WG Granola 2 oz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6086214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 Frozen Berries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AA77F65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Orange Juice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26CF0F4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</w:p>
          <w:p w14:paraId="164B91EF" w14:textId="7E15B56F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22CF792B" w14:textId="4C9BB36E" w:rsidR="00B4459C" w:rsidRPr="000F7B2E" w:rsidRDefault="00B4459C" w:rsidP="00B4459C">
            <w:pPr>
              <w:jc w:val="right"/>
              <w:rPr>
                <w:rFonts w:ascii="Britannic Bold" w:eastAsia="Federo" w:hAnsi="Britannic Bold"/>
                <w:b/>
                <w:color w:val="0D0D0D" w:themeColor="text1" w:themeTint="F2"/>
                <w:sz w:val="18"/>
                <w:szCs w:val="18"/>
              </w:rPr>
            </w:pPr>
            <w:r w:rsidRPr="000F7B2E">
              <w:rPr>
                <w:rStyle w:val="eop"/>
                <w:rFonts w:ascii="Britannic Bold" w:hAnsi="Britannic Bold"/>
                <w:sz w:val="18"/>
                <w:szCs w:val="18"/>
              </w:rPr>
              <w:t> </w:t>
            </w:r>
            <w:r w:rsidRPr="000F7B2E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25</w:t>
            </w:r>
          </w:p>
          <w:p w14:paraId="1D671B8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¾ c WG Kix Cereal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798995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WG Toast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4402D8C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TBSP Almond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D20268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Banana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5720A1E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Apple Slices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alt 1 c Applesauce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52FADFE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C2A2C5A" w14:textId="1E6ED827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4B9637ED" w14:textId="79223040" w:rsidR="00B4459C" w:rsidRPr="000F7B2E" w:rsidRDefault="00B4459C" w:rsidP="00B4459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</w:pPr>
            <w:r w:rsidRPr="000F7B2E">
              <w:rPr>
                <w:rFonts w:ascii="Britannic Bold" w:eastAsia="Federo" w:hAnsi="Britannic Bold" w:cs="Arial"/>
                <w:bCs/>
                <w:color w:val="0D0D0D" w:themeColor="text1" w:themeTint="F2"/>
                <w:sz w:val="18"/>
                <w:szCs w:val="18"/>
              </w:rPr>
              <w:t>26</w:t>
            </w:r>
          </w:p>
          <w:p w14:paraId="6B7BA0C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Hot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00D3013B" w14:textId="32DF4A5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 WG Pancakes (2 oz) Syrup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9E2E450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LS Turkey Sausage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05DAD8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 Diced Pears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4D6D88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Grape Juice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13D8DA2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</w:p>
          <w:p w14:paraId="28F4712F" w14:textId="45E4897F" w:rsidR="00B4459C" w:rsidRPr="0011457F" w:rsidRDefault="00B4459C" w:rsidP="00B4459C">
            <w:pPr>
              <w:rPr>
                <w:rFonts w:eastAsia="Federo"/>
                <w:bCs/>
                <w:color w:val="0D0D0D" w:themeColor="text1" w:themeTint="F2"/>
                <w:sz w:val="18"/>
                <w:szCs w:val="18"/>
                <w:u w:val="single"/>
                <w:shd w:val="clear" w:color="auto" w:fill="FFFF00"/>
              </w:rPr>
            </w:pP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947362B" w14:textId="7338FF29" w:rsidR="00B4459C" w:rsidRPr="000F7B2E" w:rsidRDefault="00B4459C" w:rsidP="00B4459C">
            <w:pPr>
              <w:jc w:val="right"/>
              <w:rPr>
                <w:rStyle w:val="normaltextrun"/>
                <w:rFonts w:ascii="Britannic Bold" w:eastAsia="Federo" w:hAnsi="Britannic Bold"/>
                <w:bCs/>
                <w:color w:val="FF00FF"/>
                <w:sz w:val="18"/>
                <w:szCs w:val="18"/>
              </w:rPr>
            </w:pPr>
            <w:r w:rsidRPr="000F7B2E">
              <w:rPr>
                <w:rFonts w:ascii="Britannic Bold" w:eastAsia="Federo" w:hAnsi="Britannic Bold"/>
                <w:bCs/>
                <w:color w:val="0D0D0D" w:themeColor="text1" w:themeTint="F2"/>
                <w:sz w:val="18"/>
                <w:szCs w:val="18"/>
              </w:rPr>
              <w:t>27</w:t>
            </w:r>
          </w:p>
          <w:p w14:paraId="0CBCDE4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 oz WG Biscuit Honey &amp; Butter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4A8077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Hard Boiled Egg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alt ½ c Yogurt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7D33002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Cantaloupe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28999A2E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F0000"/>
                <w:sz w:val="18"/>
                <w:szCs w:val="18"/>
              </w:rPr>
              <w:t>Cranberry Juice</w:t>
            </w:r>
            <w:r w:rsidRPr="0011457F">
              <w:rPr>
                <w:rStyle w:val="eop"/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  <w:p w14:paraId="27BCB19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Pint Milk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44A6CE8C" w14:textId="4AFAA5F1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459C" w:rsidRPr="00CF2C65" w14:paraId="590B806B" w14:textId="77777777" w:rsidTr="000A3152">
        <w:trPr>
          <w:cantSplit/>
          <w:trHeight w:val="2690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310ECB67" w14:textId="77777777" w:rsidR="00B4459C" w:rsidRPr="00E36E08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EE0000"/>
                <w:sz w:val="20"/>
                <w:szCs w:val="20"/>
              </w:rPr>
            </w:pPr>
            <w:bookmarkStart w:id="4" w:name="_Hlk202863895"/>
            <w:r w:rsidRPr="00E36E08">
              <w:rPr>
                <w:rFonts w:ascii="Britannic Bold" w:hAnsi="Britannic Bold"/>
                <w:color w:val="EE0000"/>
                <w:sz w:val="20"/>
                <w:szCs w:val="20"/>
              </w:rPr>
              <w:t>HOT LUNCH</w:t>
            </w:r>
          </w:p>
          <w:p w14:paraId="7EA10756" w14:textId="604E25D8" w:rsidR="00B4459C" w:rsidRPr="0053186E" w:rsidRDefault="00B4459C" w:rsidP="00B4459C">
            <w:pPr>
              <w:jc w:val="center"/>
              <w:rPr>
                <w:rFonts w:ascii="Britannic Bold" w:hAnsi="Britannic Bold"/>
                <w:color w:val="EE0000"/>
                <w:sz w:val="20"/>
                <w:szCs w:val="20"/>
              </w:rPr>
            </w:pP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7A3C752" w14:textId="041E1F7B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112289C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3 oz Oven Fried Chicken  </w:t>
            </w:r>
          </w:p>
          <w:p w14:paraId="750B795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Roll w Butter</w:t>
            </w:r>
          </w:p>
          <w:p w14:paraId="543B02B4" w14:textId="77777777" w:rsidR="00B4459C" w:rsidRPr="0011457F" w:rsidRDefault="00B4459C" w:rsidP="00B4459C">
            <w:pPr>
              <w:rPr>
                <w:rFonts w:eastAsia="Arial Narrow"/>
                <w:color w:val="7030A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Black Eyed Peas</w:t>
            </w:r>
          </w:p>
          <w:p w14:paraId="76E3963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1/2 c Gingered Cabbage Salad</w:t>
            </w:r>
          </w:p>
          <w:p w14:paraId="1406D29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¾ c 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Peach Cobbler</w:t>
            </w:r>
          </w:p>
          <w:p w14:paraId="64C9A23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26616DD4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2BF20EE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95F05CD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1B0DC551" w14:textId="77777777" w:rsidR="0011457F" w:rsidRDefault="0011457F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</w:p>
          <w:p w14:paraId="514CCE8B" w14:textId="6F93FAEA" w:rsidR="00B4459C" w:rsidRPr="0011457F" w:rsidRDefault="00B4459C" w:rsidP="00B4459C">
            <w:pPr>
              <w:rPr>
                <w:b/>
                <w:i/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3 oz Chix Strips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19376BE" w14:textId="324F5638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113F0974" w14:textId="77777777" w:rsidR="00B4459C" w:rsidRPr="0011457F" w:rsidRDefault="00B4459C" w:rsidP="00B4459C">
            <w:pPr>
              <w:rPr>
                <w:rFonts w:eastAsia="Arial Narrow"/>
                <w:i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1.5 c Beef Stew </w:t>
            </w:r>
            <w:r w:rsidRPr="0011457F">
              <w:rPr>
                <w:rFonts w:eastAsia="Arial Narrow"/>
                <w:i/>
                <w:sz w:val="18"/>
                <w:szCs w:val="18"/>
              </w:rPr>
              <w:t>(3 oz MA, ½ c Veg -onion, carrot, pea, potatoes)</w:t>
            </w:r>
          </w:p>
          <w:p w14:paraId="3A5A63F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14 (2 oz)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Triscuit type Cracker</w:t>
            </w:r>
          </w:p>
          <w:p w14:paraId="38BA8C6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Green Beans</w:t>
            </w:r>
          </w:p>
          <w:p w14:paraId="67A9497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Fruit Salad</w:t>
            </w:r>
          </w:p>
          <w:p w14:paraId="6473882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4A1F9ECE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45F1FD6C" w14:textId="77777777" w:rsidR="0011457F" w:rsidRDefault="0011457F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</w:p>
          <w:p w14:paraId="0A9C9726" w14:textId="7CFE6191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3 oz Lentil Stew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723074D5" w14:textId="6702AB1F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47FF15CD" w14:textId="77777777" w:rsidR="00B4459C" w:rsidRPr="0011457F" w:rsidRDefault="00B4459C" w:rsidP="00B4459C">
            <w:pPr>
              <w:rPr>
                <w:rFonts w:eastAsia="Arial Narrow"/>
                <w:bCs/>
                <w:iCs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bCs/>
                <w:iCs/>
                <w:color w:val="000000"/>
                <w:sz w:val="18"/>
                <w:szCs w:val="18"/>
              </w:rPr>
              <w:t xml:space="preserve"> 3 oz Chicken Piccata</w:t>
            </w:r>
          </w:p>
          <w:p w14:paraId="1FF42E38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2 oz Brown Rice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</w:p>
          <w:p w14:paraId="759DDE87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 xml:space="preserve">½ c Cauliflower Mushroom </w:t>
            </w:r>
            <w:proofErr w:type="spellStart"/>
            <w:r w:rsidRPr="0011457F">
              <w:rPr>
                <w:rFonts w:eastAsia="Arial Narrow"/>
                <w:color w:val="000000" w:themeColor="text1"/>
                <w:sz w:val="18"/>
                <w:szCs w:val="18"/>
              </w:rPr>
              <w:t>Saute</w:t>
            </w:r>
            <w:proofErr w:type="spellEnd"/>
          </w:p>
          <w:p w14:paraId="446EC61F" w14:textId="77777777" w:rsidR="00B4459C" w:rsidRPr="0011457F" w:rsidRDefault="00B4459C" w:rsidP="00B4459C">
            <w:pPr>
              <w:rPr>
                <w:rFonts w:eastAsia="Arial Narrow"/>
                <w:b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>Broccoli</w:t>
            </w:r>
          </w:p>
          <w:p w14:paraId="68B36E73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½ c Plum</w:t>
            </w:r>
          </w:p>
          <w:p w14:paraId="46A10DCA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  <w:r w:rsidRPr="0011457F">
              <w:rPr>
                <w:rFonts w:eastAsia="Arial Narrow"/>
                <w:color w:val="000000"/>
                <w:sz w:val="18"/>
                <w:szCs w:val="18"/>
              </w:rPr>
              <w:t>1 c Milk</w:t>
            </w:r>
          </w:p>
          <w:p w14:paraId="2B9ADA52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</w:p>
          <w:p w14:paraId="6344FB91" w14:textId="77777777" w:rsidR="00B4459C" w:rsidRPr="0011457F" w:rsidRDefault="00B4459C" w:rsidP="00B4459C">
            <w:pPr>
              <w:rPr>
                <w:rFonts w:eastAsia="Arial Narrow"/>
                <w:color w:val="000000"/>
                <w:sz w:val="18"/>
                <w:szCs w:val="18"/>
              </w:rPr>
            </w:pPr>
          </w:p>
          <w:p w14:paraId="4DA98FCC" w14:textId="77777777" w:rsidR="0011457F" w:rsidRDefault="0011457F" w:rsidP="00B4459C">
            <w:pPr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1DE027C1" w14:textId="77777777" w:rsidR="009C712F" w:rsidRDefault="00B4459C" w:rsidP="00B4459C">
            <w:pPr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 xml:space="preserve">Veg: Chix Strips </w:t>
            </w:r>
          </w:p>
          <w:p w14:paraId="345F3F75" w14:textId="1A7F39FC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</w:rPr>
            </w:pP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>Arlington Alt: Tofu Piccata</w:t>
            </w: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4B80995" w14:textId="1D1D6C00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23543D8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c WG Tagliatelle Pasta w/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>Kale</w:t>
            </w:r>
            <w:r w:rsidRPr="0011457F">
              <w:rPr>
                <w:rFonts w:eastAsia="Arial Narrow"/>
                <w:sz w:val="18"/>
                <w:szCs w:val="18"/>
              </w:rPr>
              <w:t xml:space="preserve">, </w:t>
            </w:r>
            <w:r w:rsidRPr="0011457F">
              <w:rPr>
                <w:rFonts w:eastAsia="Arial Narrow"/>
                <w:color w:val="C00000"/>
                <w:sz w:val="18"/>
                <w:szCs w:val="18"/>
              </w:rPr>
              <w:t>tomatoes</w:t>
            </w:r>
            <w:r w:rsidRPr="0011457F">
              <w:rPr>
                <w:rFonts w:eastAsia="Arial Narrow"/>
                <w:sz w:val="18"/>
                <w:szCs w:val="18"/>
              </w:rPr>
              <w:t xml:space="preserve">, 3 oz MA </w:t>
            </w:r>
            <w:r w:rsidRPr="0011457F">
              <w:rPr>
                <w:rFonts w:eastAsia="Arial Narrow"/>
                <w:color w:val="7030A0"/>
                <w:sz w:val="18"/>
                <w:szCs w:val="18"/>
              </w:rPr>
              <w:t>Cannellini beans</w:t>
            </w:r>
            <w:r w:rsidRPr="0011457F">
              <w:rPr>
                <w:rFonts w:eastAsia="Arial Narrow"/>
                <w:sz w:val="18"/>
                <w:szCs w:val="18"/>
              </w:rPr>
              <w:t xml:space="preserve">, ½ c Veg, 2 oz </w:t>
            </w:r>
            <w:r w:rsidRPr="0011457F">
              <w:rPr>
                <w:rFonts w:eastAsia="Arial Narrow"/>
                <w:b/>
                <w:color w:val="984806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>)</w:t>
            </w:r>
          </w:p>
          <w:p w14:paraId="71C9F8F7" w14:textId="77777777" w:rsidR="00B4459C" w:rsidRPr="0011457F" w:rsidRDefault="00B4459C" w:rsidP="00B4459C">
            <w:pPr>
              <w:rPr>
                <w:rFonts w:eastAsia="Arial Narrow"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Butternut Squash</w:t>
            </w:r>
          </w:p>
          <w:p w14:paraId="6C6119D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Berries</w:t>
            </w:r>
          </w:p>
          <w:p w14:paraId="642A651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4974FE8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855F68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024226E2" w14:textId="77777777" w:rsidR="0011457F" w:rsidRDefault="0011457F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</w:p>
          <w:p w14:paraId="5C3AEF4C" w14:textId="77777777" w:rsidR="0011457F" w:rsidRDefault="0011457F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</w:p>
          <w:p w14:paraId="45123D40" w14:textId="3EDA6AAB" w:rsidR="00B4459C" w:rsidRPr="0011457F" w:rsidRDefault="00B4459C" w:rsidP="00B4459C">
            <w:pPr>
              <w:rPr>
                <w:color w:val="0D0D0D" w:themeColor="text1" w:themeTint="F2"/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50262DE7" w14:textId="54D02760" w:rsidR="00B4459C" w:rsidRPr="0011457F" w:rsidRDefault="00B4459C" w:rsidP="00B4459C">
            <w:pPr>
              <w:jc w:val="right"/>
              <w:rPr>
                <w:rFonts w:eastAsia="Federo"/>
                <w:bCs/>
                <w:color w:val="CC0099"/>
                <w:sz w:val="18"/>
                <w:szCs w:val="18"/>
              </w:rPr>
            </w:pPr>
          </w:p>
          <w:p w14:paraId="63BBC8E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½ c Vegetarian Chili </w:t>
            </w:r>
          </w:p>
          <w:p w14:paraId="3616A1B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oz Beans, 1 oz Cheese (3MA), ½ c Tomato)</w:t>
            </w:r>
          </w:p>
          <w:p w14:paraId="1D4740A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Cornbread  </w:t>
            </w:r>
          </w:p>
          <w:p w14:paraId="5188FA1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1/2 c Vegetable Blend (Broccoli, Cauliflower &amp; Carrots) Alt. 4 Way Vegetables</w:t>
            </w:r>
          </w:p>
          <w:p w14:paraId="0EEF7557" w14:textId="77777777" w:rsidR="00B4459C" w:rsidRPr="0011457F" w:rsidRDefault="00B4459C" w:rsidP="00B4459C">
            <w:pPr>
              <w:rPr>
                <w:rFonts w:eastAsia="Arial Narrow"/>
                <w:color w:val="FFC000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Fruit Cocktail</w:t>
            </w:r>
          </w:p>
          <w:p w14:paraId="13753F6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140F3AFA" w14:textId="77777777" w:rsidR="00B4459C" w:rsidRPr="0011457F" w:rsidRDefault="00B4459C" w:rsidP="00B4459C">
            <w:pPr>
              <w:rPr>
                <w:rFonts w:eastAsia="Arial Narrow"/>
                <w:b/>
                <w:i/>
                <w:color w:val="000000"/>
                <w:sz w:val="18"/>
                <w:szCs w:val="18"/>
              </w:rPr>
            </w:pPr>
          </w:p>
          <w:p w14:paraId="67C4A09B" w14:textId="32A47DA9" w:rsidR="00B4459C" w:rsidRPr="0011457F" w:rsidRDefault="00B4459C" w:rsidP="00B4459C">
            <w:pPr>
              <w:rPr>
                <w:sz w:val="18"/>
                <w:szCs w:val="18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</w:tr>
      <w:tr w:rsidR="00B4459C" w:rsidRPr="00E63236" w14:paraId="4F3783F5" w14:textId="77777777" w:rsidTr="000A3152">
        <w:trPr>
          <w:cantSplit/>
          <w:trHeight w:val="2907"/>
          <w:jc w:val="center"/>
        </w:trPr>
        <w:tc>
          <w:tcPr>
            <w:tcW w:w="426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6503BAAF" w14:textId="1AF72037" w:rsidR="00B4459C" w:rsidRPr="00C340C6" w:rsidRDefault="00B4459C" w:rsidP="00B4459C">
            <w:pPr>
              <w:ind w:left="113" w:right="113"/>
              <w:jc w:val="center"/>
              <w:rPr>
                <w:rFonts w:ascii="Britannic Bold" w:hAnsi="Britannic Bold"/>
                <w:color w:val="1014C6"/>
                <w:sz w:val="20"/>
                <w:szCs w:val="20"/>
              </w:rPr>
            </w:pPr>
            <w:r w:rsidRPr="00C340C6">
              <w:rPr>
                <w:rFonts w:ascii="Britannic Bold" w:hAnsi="Britannic Bold"/>
                <w:color w:val="1014C6"/>
                <w:sz w:val="20"/>
                <w:szCs w:val="20"/>
              </w:rPr>
              <w:t>COLD LUNCH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1B7681D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C5EEB9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Chef Salad </w:t>
            </w:r>
          </w:p>
          <w:p w14:paraId="5081EB2F" w14:textId="08C6A3FE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Protein ½ oz Swiss Cheese, 1 ½ oz Roast Beef 1 Egg wedged</w:t>
            </w:r>
          </w:p>
          <w:p w14:paraId="23283B4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WG</w:t>
            </w:r>
            <w:r w:rsidRPr="0011457F">
              <w:rPr>
                <w:rFonts w:eastAsia="Arial Narrow"/>
                <w:sz w:val="18"/>
                <w:szCs w:val="18"/>
              </w:rPr>
              <w:t xml:space="preserve"> Corn Muffin </w:t>
            </w:r>
          </w:p>
          <w:p w14:paraId="5977A88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</w:t>
            </w:r>
            <w:r w:rsidRPr="0011457F">
              <w:rPr>
                <w:rFonts w:eastAsia="Arial Narrow"/>
                <w:b/>
                <w:color w:val="00B050"/>
                <w:sz w:val="18"/>
                <w:szCs w:val="18"/>
              </w:rPr>
              <w:t xml:space="preserve">Mixed Greens </w:t>
            </w:r>
            <w:r w:rsidRPr="0011457F">
              <w:rPr>
                <w:rFonts w:eastAsia="Arial Narrow"/>
                <w:sz w:val="18"/>
                <w:szCs w:val="18"/>
              </w:rPr>
              <w:t>Lettuce w Herb Vinaigrette</w:t>
            </w:r>
          </w:p>
          <w:p w14:paraId="5E8A102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Pepper strips</w:t>
            </w:r>
          </w:p>
          <w:p w14:paraId="719B57D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Orange in Wedges</w:t>
            </w:r>
          </w:p>
          <w:p w14:paraId="6F86274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089E9E6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5B1DB4C6" w14:textId="482F7869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1 oz cheese, 2 eggs</w:t>
            </w:r>
            <w:r w:rsidRPr="0011457F">
              <w:rPr>
                <w:rFonts w:ascii="Arial" w:eastAsia="Arial Narrow" w:hAnsi="Arial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789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50DD64B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</w:p>
          <w:p w14:paraId="5EE2DBAD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>Spinach Strawberry Feta Salad</w:t>
            </w:r>
            <w:r w:rsidRPr="0011457F">
              <w:rPr>
                <w:rFonts w:eastAsia="Arial Narrow"/>
                <w:i/>
                <w:color w:val="0000FF"/>
                <w:sz w:val="18"/>
                <w:szCs w:val="18"/>
              </w:rPr>
              <w:t>/</w:t>
            </w:r>
          </w:p>
          <w:p w14:paraId="40127349" w14:textId="77777777" w:rsidR="00B4459C" w:rsidRPr="0011457F" w:rsidRDefault="00B4459C" w:rsidP="00B4459C">
            <w:pPr>
              <w:rPr>
                <w:rFonts w:eastAsia="Arial Narrow"/>
                <w:i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i/>
                <w:color w:val="0D0D0D"/>
                <w:sz w:val="18"/>
                <w:szCs w:val="18"/>
              </w:rPr>
              <w:t>(2 oz grain equivalent, 3 oz meat/meat alternate, 1/2 cup dark leafy green vegetable)</w:t>
            </w:r>
          </w:p>
          <w:p w14:paraId="1EDD7F87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>3 oz Chicken Breast</w:t>
            </w:r>
          </w:p>
          <w:p w14:paraId="327226E0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color w:val="984806"/>
                <w:sz w:val="18"/>
                <w:szCs w:val="18"/>
              </w:rPr>
              <w:t xml:space="preserve">WG </w:t>
            </w:r>
            <w:r w:rsidRPr="0011457F">
              <w:rPr>
                <w:rFonts w:eastAsia="Arial Narrow"/>
                <w:color w:val="0D0D0D"/>
                <w:sz w:val="18"/>
                <w:szCs w:val="18"/>
              </w:rPr>
              <w:t>Roll</w:t>
            </w:r>
          </w:p>
          <w:p w14:paraId="604A2821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 xml:space="preserve">½ c Beet Salad </w:t>
            </w:r>
          </w:p>
          <w:p w14:paraId="17F26224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color w:val="FF0000"/>
                <w:sz w:val="18"/>
                <w:szCs w:val="18"/>
              </w:rPr>
              <w:t>Mango</w:t>
            </w:r>
          </w:p>
          <w:p w14:paraId="48ABC4FC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Fonts w:eastAsia="Arial Narrow"/>
                <w:color w:val="0D0D0D"/>
                <w:sz w:val="18"/>
                <w:szCs w:val="18"/>
              </w:rPr>
              <w:t>1 c Milk</w:t>
            </w:r>
          </w:p>
          <w:p w14:paraId="00B0E373" w14:textId="77777777" w:rsidR="00B4459C" w:rsidRPr="0011457F" w:rsidRDefault="00B4459C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</w:p>
          <w:p w14:paraId="0805C5E7" w14:textId="77777777" w:rsidR="0011457F" w:rsidRDefault="0011457F" w:rsidP="00B4459C">
            <w:pPr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14:paraId="6365BA41" w14:textId="3423F7D1" w:rsidR="00B4459C" w:rsidRPr="0011457F" w:rsidRDefault="00B4459C" w:rsidP="00B4459C">
            <w:pPr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>Veg:</w:t>
            </w:r>
            <w:r w:rsidR="009C712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b/>
                <w:bCs/>
                <w:i/>
                <w:iCs/>
                <w:color w:val="FF0000"/>
                <w:sz w:val="18"/>
                <w:szCs w:val="18"/>
              </w:rPr>
              <w:t>3 oz Chix Strips</w:t>
            </w:r>
          </w:p>
          <w:p w14:paraId="1DACEAAC" w14:textId="62E6EC28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CNP Veg: Tofu</w:t>
            </w:r>
          </w:p>
        </w:tc>
        <w:tc>
          <w:tcPr>
            <w:tcW w:w="2701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78CECA5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3035424C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1.5 Cup Tabbouleh</w:t>
            </w:r>
          </w:p>
          <w:p w14:paraId="063D3D99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1.5 oz grain, ½ c veg – bell pepper, cucumber, tomato</w:t>
            </w:r>
          </w:p>
          <w:p w14:paraId="7670BDD7" w14:textId="218BBC61" w:rsidR="00B4459C" w:rsidRPr="0011457F" w:rsidRDefault="00B4459C" w:rsidP="00B4459C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2 oz </w:t>
            </w:r>
            <w:proofErr w:type="spellStart"/>
            <w:r w:rsidRPr="0011457F">
              <w:rPr>
                <w:rFonts w:eastAsia="Arial Narrow"/>
                <w:color w:val="7030A0"/>
                <w:sz w:val="18"/>
                <w:szCs w:val="18"/>
                <w:lang w:val="es-ES"/>
              </w:rPr>
              <w:t>Chickpea</w:t>
            </w:r>
            <w:proofErr w:type="spellEnd"/>
            <w:r w:rsidRPr="0011457F">
              <w:rPr>
                <w:rFonts w:eastAsia="Arial Narrow"/>
                <w:sz w:val="18"/>
                <w:szCs w:val="18"/>
                <w:lang w:val="es-ES"/>
              </w:rPr>
              <w:t>, 1 oz feta</w:t>
            </w:r>
          </w:p>
          <w:p w14:paraId="5E2FE83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  <w:lang w:val="es-ES"/>
              </w:rPr>
            </w:pPr>
            <w:r w:rsidRPr="0011457F">
              <w:rPr>
                <w:rFonts w:eastAsia="Arial Narrow"/>
                <w:sz w:val="18"/>
                <w:szCs w:val="18"/>
                <w:lang w:val="es-ES"/>
              </w:rPr>
              <w:t xml:space="preserve">1 oz Pita bread </w:t>
            </w:r>
            <w:r w:rsidRPr="0011457F">
              <w:rPr>
                <w:rFonts w:eastAsia="Arial Narrow"/>
                <w:color w:val="984806"/>
                <w:sz w:val="18"/>
                <w:szCs w:val="18"/>
                <w:lang w:val="es-ES"/>
              </w:rPr>
              <w:t>WG</w:t>
            </w:r>
          </w:p>
          <w:p w14:paraId="6EEBD98C" w14:textId="3B33BD6E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</w:t>
            </w:r>
            <w:r w:rsidRPr="0011457F">
              <w:rPr>
                <w:rFonts w:eastAsia="Arial Narrow"/>
                <w:color w:val="00B050"/>
                <w:sz w:val="18"/>
                <w:szCs w:val="18"/>
              </w:rPr>
              <w:t xml:space="preserve">c Field Salad </w:t>
            </w:r>
            <w:r w:rsidRPr="0011457F">
              <w:rPr>
                <w:rFonts w:eastAsia="Arial Narrow"/>
                <w:sz w:val="18"/>
                <w:szCs w:val="18"/>
              </w:rPr>
              <w:t>w/ Balsamic</w:t>
            </w:r>
          </w:p>
          <w:p w14:paraId="6905B4B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Raspberry</w:t>
            </w:r>
          </w:p>
          <w:p w14:paraId="1AF296D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67917F1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53C545AF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0A2B9B4D" w14:textId="77777777" w:rsidR="0011457F" w:rsidRDefault="0011457F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</w:pPr>
          </w:p>
          <w:p w14:paraId="0DB37AB1" w14:textId="6085DAE6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 xml:space="preserve">Veg: Same </w:t>
            </w:r>
          </w:p>
        </w:tc>
        <w:tc>
          <w:tcPr>
            <w:tcW w:w="297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29C7C8B0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706AC4C7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2 Asian Beef Spring Roll</w:t>
            </w:r>
          </w:p>
          <w:p w14:paraId="4B0BF303" w14:textId="77777777" w:rsidR="00B4459C" w:rsidRPr="0011457F" w:rsidRDefault="00B4459C" w:rsidP="00B4459C">
            <w:pPr>
              <w:rPr>
                <w:rFonts w:eastAsia="Arial Narrow"/>
                <w:i/>
                <w:sz w:val="18"/>
                <w:szCs w:val="18"/>
              </w:rPr>
            </w:pPr>
            <w:r w:rsidRPr="0011457F">
              <w:rPr>
                <w:rFonts w:eastAsia="Arial Narrow"/>
                <w:i/>
                <w:sz w:val="18"/>
                <w:szCs w:val="18"/>
              </w:rPr>
              <w:t xml:space="preserve">3 oz Beef, 2 oz </w:t>
            </w:r>
            <w:r w:rsidRPr="0011457F">
              <w:rPr>
                <w:rFonts w:eastAsia="Arial Narrow"/>
                <w:b/>
                <w:i/>
                <w:color w:val="943734"/>
                <w:sz w:val="18"/>
                <w:szCs w:val="18"/>
              </w:rPr>
              <w:t>WW</w:t>
            </w:r>
            <w:r w:rsidRPr="0011457F">
              <w:rPr>
                <w:rFonts w:eastAsia="Arial Narrow"/>
                <w:i/>
                <w:color w:val="943734"/>
                <w:sz w:val="18"/>
                <w:szCs w:val="18"/>
              </w:rPr>
              <w:t xml:space="preserve"> </w:t>
            </w:r>
            <w:r w:rsidRPr="0011457F">
              <w:rPr>
                <w:rFonts w:eastAsia="Arial Narrow"/>
                <w:i/>
                <w:sz w:val="18"/>
                <w:szCs w:val="18"/>
              </w:rPr>
              <w:t>Flour tortilla</w:t>
            </w:r>
          </w:p>
          <w:p w14:paraId="2476A98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Seasoned Snow Pea Salad</w:t>
            </w:r>
          </w:p>
          <w:p w14:paraId="7751BDE2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Asian </w:t>
            </w:r>
            <w:r w:rsidRPr="0011457F">
              <w:rPr>
                <w:rFonts w:eastAsia="Arial Narrow"/>
                <w:b/>
                <w:color w:val="E36C09"/>
                <w:sz w:val="18"/>
                <w:szCs w:val="18"/>
              </w:rPr>
              <w:t>Carrot</w:t>
            </w:r>
            <w:r w:rsidRPr="0011457F">
              <w:rPr>
                <w:rFonts w:eastAsia="Arial Narrow"/>
                <w:sz w:val="18"/>
                <w:szCs w:val="18"/>
              </w:rPr>
              <w:t xml:space="preserve"> Radish Salad </w:t>
            </w:r>
          </w:p>
          <w:p w14:paraId="15EE8941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Apple</w:t>
            </w:r>
          </w:p>
          <w:p w14:paraId="7B1449B8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1 c Milk</w:t>
            </w:r>
          </w:p>
          <w:p w14:paraId="545D0025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0EDB5F4A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0E3572D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7C942326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2566B055" w14:textId="77777777" w:rsidR="0011457F" w:rsidRDefault="0011457F" w:rsidP="00B4459C">
            <w:pPr>
              <w:rPr>
                <w:rFonts w:eastAsia="Arial Narrow"/>
                <w:b/>
                <w:i/>
                <w:color w:val="FF0000"/>
                <w:sz w:val="18"/>
                <w:szCs w:val="18"/>
              </w:rPr>
            </w:pPr>
          </w:p>
          <w:p w14:paraId="3976803D" w14:textId="0951E263" w:rsidR="00B4459C" w:rsidRPr="0011457F" w:rsidRDefault="00B4459C" w:rsidP="00B4459C">
            <w:pPr>
              <w:rPr>
                <w:sz w:val="18"/>
                <w:szCs w:val="18"/>
                <w:lang w:val="de-DE"/>
              </w:rPr>
            </w:pPr>
            <w:r w:rsidRPr="0011457F">
              <w:rPr>
                <w:rFonts w:eastAsia="Arial Narrow"/>
                <w:b/>
                <w:i/>
                <w:color w:val="FF0000"/>
                <w:sz w:val="18"/>
                <w:szCs w:val="18"/>
              </w:rPr>
              <w:t>Veg: 2 Soy Beef Spring Rolls</w:t>
            </w:r>
          </w:p>
        </w:tc>
        <w:tc>
          <w:tcPr>
            <w:tcW w:w="2790" w:type="dxa"/>
            <w:tcBorders>
              <w:top w:val="single" w:sz="18" w:space="0" w:color="CC3399"/>
              <w:left w:val="single" w:sz="18" w:space="0" w:color="CC3399"/>
              <w:bottom w:val="single" w:sz="4" w:space="0" w:color="CC3399"/>
              <w:right w:val="single" w:sz="18" w:space="0" w:color="CC3399"/>
            </w:tcBorders>
            <w:shd w:val="clear" w:color="auto" w:fill="FFFFFF" w:themeFill="background1"/>
          </w:tcPr>
          <w:p w14:paraId="6B75957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</w:p>
          <w:p w14:paraId="18F48EC4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3 oz Egg Salad</w:t>
            </w:r>
          </w:p>
          <w:p w14:paraId="7915AB13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2 oz </w:t>
            </w:r>
            <w:r w:rsidRPr="0011457F">
              <w:rPr>
                <w:rFonts w:eastAsia="Arial Narrow"/>
                <w:b/>
                <w:color w:val="943734"/>
                <w:sz w:val="18"/>
                <w:szCs w:val="18"/>
              </w:rPr>
              <w:t>WW</w:t>
            </w:r>
            <w:r w:rsidRPr="0011457F">
              <w:rPr>
                <w:rFonts w:eastAsia="Arial Narrow"/>
                <w:sz w:val="18"/>
                <w:szCs w:val="18"/>
              </w:rPr>
              <w:t xml:space="preserve"> English Muffin</w:t>
            </w:r>
          </w:p>
          <w:p w14:paraId="4F50E8BE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>½ c Green Bean Salad</w:t>
            </w:r>
          </w:p>
          <w:p w14:paraId="6DFDB024" w14:textId="77777777" w:rsidR="00B4459C" w:rsidRPr="0011457F" w:rsidRDefault="00B4459C" w:rsidP="00B4459C">
            <w:pPr>
              <w:rPr>
                <w:rFonts w:eastAsia="Arial Narrow"/>
                <w:bCs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½ c </w:t>
            </w:r>
            <w:r w:rsidRPr="0011457F">
              <w:rPr>
                <w:rFonts w:eastAsia="Arial Narrow"/>
                <w:bCs/>
                <w:sz w:val="18"/>
                <w:szCs w:val="18"/>
              </w:rPr>
              <w:t xml:space="preserve">3 Bean Salad </w:t>
            </w:r>
          </w:p>
          <w:p w14:paraId="385B3D3B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Banana </w:t>
            </w:r>
          </w:p>
          <w:p w14:paraId="1F48C67E" w14:textId="77777777" w:rsidR="00B4459C" w:rsidRPr="0011457F" w:rsidRDefault="00B4459C" w:rsidP="00B4459C">
            <w:pPr>
              <w:rPr>
                <w:rFonts w:eastAsia="Arial Narrow"/>
                <w:sz w:val="18"/>
                <w:szCs w:val="18"/>
              </w:rPr>
            </w:pPr>
            <w:r w:rsidRPr="0011457F">
              <w:rPr>
                <w:rFonts w:eastAsia="Arial Narrow"/>
                <w:sz w:val="18"/>
                <w:szCs w:val="18"/>
              </w:rPr>
              <w:t xml:space="preserve">1 c Milk </w:t>
            </w:r>
          </w:p>
          <w:p w14:paraId="45F3A33E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ECA68B3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61F7970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2082926F" w14:textId="77777777" w:rsidR="00B4459C" w:rsidRPr="0011457F" w:rsidRDefault="00B4459C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37B372CB" w14:textId="77777777" w:rsidR="0011457F" w:rsidRDefault="0011457F" w:rsidP="00B4459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</w:pPr>
          </w:p>
          <w:p w14:paraId="122276E2" w14:textId="6F87617A" w:rsidR="00B4459C" w:rsidRPr="0011457F" w:rsidRDefault="00B4459C" w:rsidP="00B4459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8"/>
                <w:szCs w:val="18"/>
                <w:highlight w:val="yellow"/>
                <w:shd w:val="clear" w:color="auto" w:fill="FFFFFF" w:themeFill="background1"/>
              </w:rPr>
            </w:pPr>
            <w:r w:rsidRPr="0011457F">
              <w:rPr>
                <w:rFonts w:ascii="Arial" w:eastAsia="Arial Narrow" w:hAnsi="Arial" w:cs="Arial"/>
                <w:b/>
                <w:i/>
                <w:color w:val="FF0000"/>
                <w:sz w:val="18"/>
                <w:szCs w:val="18"/>
              </w:rPr>
              <w:t>Veg: same</w:t>
            </w:r>
          </w:p>
        </w:tc>
      </w:tr>
      <w:tr w:rsidR="0027054F" w:rsidRPr="00E63236" w14:paraId="39BC0D76" w14:textId="77777777" w:rsidTr="000A3152">
        <w:trPr>
          <w:cantSplit/>
          <w:trHeight w:val="1140"/>
          <w:jc w:val="center"/>
        </w:trPr>
        <w:tc>
          <w:tcPr>
            <w:tcW w:w="426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CCFF"/>
            <w:textDirection w:val="btLr"/>
            <w:vAlign w:val="center"/>
          </w:tcPr>
          <w:p w14:paraId="230EEECB" w14:textId="5C215DBE" w:rsidR="0027054F" w:rsidRPr="00C340C6" w:rsidRDefault="0027054F" w:rsidP="00B4459C">
            <w:pPr>
              <w:ind w:left="113" w:right="113"/>
              <w:jc w:val="center"/>
              <w:rPr>
                <w:rFonts w:ascii="Britannic Bold" w:hAnsi="Britannic Bold"/>
                <w:color w:val="1014C6"/>
                <w:sz w:val="20"/>
                <w:szCs w:val="20"/>
              </w:rPr>
            </w:pPr>
            <w:r w:rsidRPr="00D85FCC">
              <w:rPr>
                <w:rFonts w:ascii="Britannic Bold" w:hAnsi="Britannic Bold"/>
                <w:color w:val="00B050"/>
                <w:sz w:val="16"/>
                <w:szCs w:val="16"/>
              </w:rPr>
              <w:t>PM SNACK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B477305" w14:textId="77777777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  <w:p w14:paraId="3FDD031F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WW Crackers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1CCD8937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color w:val="000000"/>
                <w:sz w:val="18"/>
                <w:szCs w:val="18"/>
              </w:rPr>
              <w:t>¾ oz IW Cheddar Cheese</w:t>
            </w:r>
            <w:r w:rsidRPr="0011457F">
              <w:rPr>
                <w:rStyle w:val="eop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0EEB954D" w14:textId="3CBBCA2A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F447D73" w14:textId="77777777" w:rsidR="0027054F" w:rsidRPr="0011457F" w:rsidRDefault="0027054F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</w:p>
          <w:p w14:paraId="7ECB5D3F" w14:textId="45852A96" w:rsidR="0027054F" w:rsidRPr="0011457F" w:rsidRDefault="0027054F" w:rsidP="00B4459C">
            <w:pPr>
              <w:rPr>
                <w:rFonts w:eastAsia="Arial Narrow"/>
                <w:color w:val="0D0D0D"/>
                <w:sz w:val="18"/>
                <w:szCs w:val="18"/>
              </w:rPr>
            </w:pPr>
            <w:r w:rsidRPr="0011457F"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1 Egg salad slider </w:t>
            </w:r>
            <w:proofErr w:type="gramStart"/>
            <w:r w:rsidRPr="0011457F"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( 1</w:t>
            </w:r>
            <w:proofErr w:type="gramEnd"/>
            <w:r w:rsidRPr="0011457F"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oz roll, 2 oz egg salad) </w:t>
            </w:r>
            <w:r w:rsidRPr="0011457F">
              <w:rPr>
                <w:rStyle w:val="eop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701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02C31FC2" w14:textId="77777777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  <w:p w14:paraId="5541D94D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1 oz Blueberry Mini Muffin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A3A3091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</w:t>
            </w:r>
            <w:r w:rsidRPr="0011457F">
              <w:rPr>
                <w:rStyle w:val="normaltextrun"/>
                <w:rFonts w:ascii="Arial" w:hAnsi="Arial" w:cs="Arial"/>
                <w:color w:val="F79646"/>
                <w:sz w:val="18"/>
                <w:szCs w:val="18"/>
              </w:rPr>
              <w:t>Peaches</w:t>
            </w:r>
            <w:r w:rsidRPr="0011457F">
              <w:rPr>
                <w:rStyle w:val="eop"/>
                <w:rFonts w:ascii="Arial" w:hAnsi="Arial" w:cs="Arial"/>
                <w:color w:val="F79646"/>
                <w:sz w:val="18"/>
                <w:szCs w:val="18"/>
              </w:rPr>
              <w:t> </w:t>
            </w:r>
          </w:p>
          <w:p w14:paraId="5AC53584" w14:textId="2736F78A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4EE8B95E" w14:textId="77777777" w:rsidR="0027054F" w:rsidRPr="0011457F" w:rsidRDefault="0027054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  <w:p w14:paraId="04B3BF86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2 Oatmeal Cookies 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7EC73079" w14:textId="7A4797C1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 (4 oz)</w:t>
            </w:r>
            <w:r w:rsidR="0011457F">
              <w:rPr>
                <w:rStyle w:val="normaltextrun"/>
                <w:rFonts w:ascii="Arial" w:hAnsi="Arial" w:cs="Arial"/>
                <w:sz w:val="18"/>
                <w:szCs w:val="18"/>
              </w:rPr>
              <w:t xml:space="preserve"> </w:t>
            </w: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Vanilla Yogurt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5AA2FE11" w14:textId="389BDFE2" w:rsidR="0027054F" w:rsidRPr="0011457F" w:rsidRDefault="0027054F" w:rsidP="00B4459C">
            <w:pPr>
              <w:rPr>
                <w:rFonts w:eastAsia="Arial Narrow"/>
                <w:b/>
                <w:i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CC3399"/>
              <w:left w:val="single" w:sz="18" w:space="0" w:color="CC3399"/>
              <w:bottom w:val="single" w:sz="18" w:space="0" w:color="CC3399"/>
              <w:right w:val="single" w:sz="18" w:space="0" w:color="CC3399"/>
            </w:tcBorders>
            <w:shd w:val="clear" w:color="auto" w:fill="FFFFFF" w:themeFill="background1"/>
          </w:tcPr>
          <w:p w14:paraId="6D2D7A74" w14:textId="77777777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  <w:p w14:paraId="5AB4EDD9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Mixed Berries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6A157DAA" w14:textId="77777777" w:rsidR="0027054F" w:rsidRPr="0011457F" w:rsidRDefault="0027054F" w:rsidP="0027054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1457F">
              <w:rPr>
                <w:rStyle w:val="normaltextrun"/>
                <w:rFonts w:ascii="Arial" w:hAnsi="Arial" w:cs="Arial"/>
                <w:sz w:val="18"/>
                <w:szCs w:val="18"/>
              </w:rPr>
              <w:t>½ c Cottage Cheese</w:t>
            </w:r>
            <w:r w:rsidRPr="0011457F">
              <w:rPr>
                <w:rStyle w:val="eop"/>
                <w:rFonts w:ascii="Arial" w:hAnsi="Arial" w:cs="Arial"/>
                <w:sz w:val="18"/>
                <w:szCs w:val="18"/>
              </w:rPr>
              <w:t> </w:t>
            </w:r>
          </w:p>
          <w:p w14:paraId="39F9A858" w14:textId="59DC22BC" w:rsidR="0027054F" w:rsidRPr="0011457F" w:rsidRDefault="0027054F" w:rsidP="00B4459C">
            <w:pPr>
              <w:rPr>
                <w:rFonts w:eastAsia="Arial Narrow"/>
                <w:sz w:val="18"/>
                <w:szCs w:val="18"/>
              </w:rPr>
            </w:pPr>
          </w:p>
        </w:tc>
      </w:tr>
      <w:bookmarkEnd w:id="4"/>
    </w:tbl>
    <w:p w14:paraId="68357E7A" w14:textId="768FB895" w:rsidR="006C33AA" w:rsidRPr="001D3A90" w:rsidRDefault="006C33AA" w:rsidP="007A42D6">
      <w:pPr>
        <w:rPr>
          <w:sz w:val="2"/>
          <w:szCs w:val="2"/>
        </w:rPr>
      </w:pPr>
    </w:p>
    <w:sectPr w:rsidR="006C33AA" w:rsidRPr="001D3A90" w:rsidSect="00E82550">
      <w:headerReference w:type="default" r:id="rId9"/>
      <w:footerReference w:type="default" r:id="rId10"/>
      <w:pgSz w:w="15840" w:h="12240" w:orient="landscape" w:code="1"/>
      <w:pgMar w:top="1440" w:right="1800" w:bottom="540" w:left="1800" w:header="105" w:footer="3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022F0" w14:textId="77777777" w:rsidR="00126AF8" w:rsidRDefault="00126AF8">
      <w:r>
        <w:separator/>
      </w:r>
    </w:p>
  </w:endnote>
  <w:endnote w:type="continuationSeparator" w:id="0">
    <w:p w14:paraId="325CED11" w14:textId="77777777" w:rsidR="00126AF8" w:rsidRDefault="0012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edero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CFB2" w14:textId="77777777" w:rsidR="0004633B" w:rsidRPr="00286E3F" w:rsidRDefault="0004633B" w:rsidP="00286E3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trike/>
        <w:color w:val="7030A0"/>
        <w:sz w:val="16"/>
        <w:szCs w:val="16"/>
      </w:rPr>
    </w:pPr>
    <w:r>
      <w:rPr>
        <w:rFonts w:ascii="Times New Roman" w:hAnsi="Times New Roman" w:cs="Times New Roman"/>
        <w:i/>
        <w:color w:val="000000"/>
        <w:sz w:val="16"/>
        <w:szCs w:val="16"/>
      </w:rPr>
      <w:t>Head Start &amp; USDA are equal opportunity providers &amp; employers</w:t>
    </w:r>
    <w:r>
      <w:rPr>
        <w:rFonts w:ascii="Times New Roman" w:hAnsi="Times New Roman" w:cs="Times New Roman"/>
        <w:color w:val="000000"/>
        <w:sz w:val="16"/>
        <w:szCs w:val="16"/>
      </w:rPr>
      <w:t xml:space="preserve">   </w:t>
    </w:r>
    <w:r>
      <w:rPr>
        <w:rFonts w:ascii="Times New Roman" w:hAnsi="Times New Roman" w:cs="Times New Roman"/>
        <w:i/>
        <w:color w:val="000000"/>
        <w:sz w:val="16"/>
        <w:szCs w:val="16"/>
      </w:rPr>
      <w:t xml:space="preserve">Fresh Fruit to include seasonal rotation of fruits available to include – plums, pears, peaches, berries </w:t>
    </w:r>
    <w:r>
      <w:rPr>
        <w:rFonts w:ascii="Arial Narrow" w:eastAsia="Arial Narrow" w:hAnsi="Arial Narrow" w:cs="Arial Narrow"/>
        <w:sz w:val="14"/>
        <w:szCs w:val="14"/>
      </w:rPr>
      <w:t xml:space="preserve">E.O, MPH, RDN, LDN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6BB71" w14:textId="77777777" w:rsidR="00126AF8" w:rsidRDefault="00126AF8">
      <w:r>
        <w:separator/>
      </w:r>
    </w:p>
  </w:footnote>
  <w:footnote w:type="continuationSeparator" w:id="0">
    <w:p w14:paraId="2B74DF43" w14:textId="77777777" w:rsidR="00126AF8" w:rsidRDefault="00126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31F2E" w14:textId="24CD8F43" w:rsidR="0004633B" w:rsidRDefault="0004633B" w:rsidP="00143DDD">
    <w:pPr>
      <w:pStyle w:val="Header"/>
      <w:tabs>
        <w:tab w:val="clear" w:pos="4320"/>
        <w:tab w:val="clear" w:pos="8640"/>
        <w:tab w:val="center" w:pos="7200"/>
        <w:tab w:val="left" w:pos="11985"/>
      </w:tabs>
      <w:rPr>
        <w:rFonts w:ascii="Arial Narrow" w:hAnsi="Arial Narrow"/>
        <w:b/>
        <w:bCs/>
        <w:color w:val="009900"/>
        <w:sz w:val="12"/>
        <w:szCs w:val="12"/>
      </w:rPr>
    </w:pPr>
  </w:p>
  <w:p w14:paraId="726009A4" w14:textId="28C82340" w:rsidR="0004633B" w:rsidRPr="00934888" w:rsidRDefault="009C712F" w:rsidP="008B4F57">
    <w:pPr>
      <w:pStyle w:val="Header"/>
      <w:tabs>
        <w:tab w:val="clear" w:pos="4320"/>
        <w:tab w:val="clear" w:pos="8640"/>
        <w:tab w:val="center" w:pos="7200"/>
        <w:tab w:val="left" w:pos="11985"/>
      </w:tabs>
      <w:jc w:val="center"/>
      <w:rPr>
        <w:rFonts w:ascii="Arial Narrow" w:hAnsi="Arial Narrow"/>
        <w:b/>
        <w:bCs/>
        <w:color w:val="009900"/>
        <w:sz w:val="12"/>
        <w:szCs w:val="1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C53DC80" wp14:editId="71645AFA">
          <wp:simplePos x="0" y="0"/>
          <wp:positionH relativeFrom="margin">
            <wp:posOffset>7620000</wp:posOffset>
          </wp:positionH>
          <wp:positionV relativeFrom="page">
            <wp:posOffset>238125</wp:posOffset>
          </wp:positionV>
          <wp:extent cx="664845" cy="638175"/>
          <wp:effectExtent l="0" t="0" r="1905" b="9525"/>
          <wp:wrapSquare wrapText="bothSides"/>
          <wp:docPr id="444830384" name="Picture 4" descr="A cartoon of two people holding a hear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830384" name="Picture 4" descr="A cartoon of two people holding a hear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C7A" w:rsidRPr="000D79DF">
      <w:rPr>
        <w:rFonts w:ascii="Times New Roman" w:hAnsi="Times New Roman"/>
        <w:noProof/>
        <w:color w:val="FF0000"/>
        <w:sz w:val="28"/>
        <w:szCs w:val="28"/>
      </w:rPr>
      <w:drawing>
        <wp:anchor distT="0" distB="0" distL="114300" distR="114300" simplePos="0" relativeHeight="251658240" behindDoc="0" locked="0" layoutInCell="1" allowOverlap="1" wp14:anchorId="487411DE" wp14:editId="2AAB8671">
          <wp:simplePos x="0" y="0"/>
          <wp:positionH relativeFrom="column">
            <wp:posOffset>-628650</wp:posOffset>
          </wp:positionH>
          <wp:positionV relativeFrom="paragraph">
            <wp:posOffset>179070</wp:posOffset>
          </wp:positionV>
          <wp:extent cx="1228725" cy="584835"/>
          <wp:effectExtent l="0" t="0" r="9525" b="5715"/>
          <wp:wrapNone/>
          <wp:docPr id="340604754" name="Picture 34060475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95EC1ED" w14:textId="331431D2" w:rsidR="0004633B" w:rsidRDefault="00D42F61" w:rsidP="00D42F61">
    <w:pPr>
      <w:pStyle w:val="Header"/>
      <w:tabs>
        <w:tab w:val="clear" w:pos="4320"/>
        <w:tab w:val="clear" w:pos="8640"/>
        <w:tab w:val="center" w:pos="7200"/>
        <w:tab w:val="left" w:pos="9145"/>
      </w:tabs>
      <w:rPr>
        <w:rFonts w:ascii="Arial Narrow" w:hAnsi="Arial Narrow"/>
        <w:b/>
        <w:bCs/>
        <w:color w:val="009900"/>
        <w:sz w:val="16"/>
        <w:szCs w:val="16"/>
      </w:rPr>
    </w:pPr>
    <w:r>
      <w:rPr>
        <w:rFonts w:ascii="Arial Narrow" w:hAnsi="Arial Narrow"/>
        <w:b/>
        <w:bCs/>
        <w:color w:val="009900"/>
        <w:sz w:val="16"/>
        <w:szCs w:val="16"/>
      </w:rPr>
      <w:tab/>
    </w:r>
    <w:r>
      <w:rPr>
        <w:rFonts w:ascii="Arial Narrow" w:hAnsi="Arial Narrow"/>
        <w:b/>
        <w:bCs/>
        <w:color w:val="009900"/>
        <w:sz w:val="16"/>
        <w:szCs w:val="16"/>
      </w:rPr>
      <w:tab/>
    </w:r>
  </w:p>
  <w:p w14:paraId="734289C5" w14:textId="7BCBC943" w:rsidR="0004633B" w:rsidRPr="00EB3DCA" w:rsidRDefault="0004633B" w:rsidP="00E64BB4">
    <w:pPr>
      <w:pStyle w:val="Header"/>
      <w:tabs>
        <w:tab w:val="clear" w:pos="4320"/>
        <w:tab w:val="center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rPr>
        <w:rFonts w:ascii="Arial Narrow" w:hAnsi="Arial Narrow"/>
        <w:b/>
        <w:bCs/>
        <w:color w:val="009900"/>
        <w:sz w:val="4"/>
        <w:szCs w:val="4"/>
      </w:rPr>
    </w:pP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  <w:r>
      <w:rPr>
        <w:rFonts w:ascii="Arial Narrow" w:hAnsi="Arial Narrow"/>
        <w:b/>
        <w:bCs/>
        <w:color w:val="009900"/>
        <w:sz w:val="4"/>
        <w:szCs w:val="4"/>
      </w:rPr>
      <w:tab/>
    </w:r>
  </w:p>
  <w:p w14:paraId="169877CB" w14:textId="70AD3704" w:rsidR="008C5958" w:rsidRDefault="00786C7A" w:rsidP="00786C7A">
    <w:pPr>
      <w:pStyle w:val="Header"/>
      <w:tabs>
        <w:tab w:val="clear" w:pos="4320"/>
        <w:tab w:val="clear" w:pos="8640"/>
        <w:tab w:val="center" w:pos="7200"/>
        <w:tab w:val="left" w:pos="11985"/>
        <w:tab w:val="left" w:pos="12562"/>
        <w:tab w:val="left" w:pos="12960"/>
      </w:tabs>
      <w:jc w:val="center"/>
      <w:rPr>
        <w:rFonts w:ascii="Britannic Bold" w:hAnsi="Britannic Bold" w:cs="Arial"/>
        <w:color w:val="336600"/>
        <w:sz w:val="40"/>
        <w:szCs w:val="40"/>
      </w:rPr>
    </w:pPr>
    <w:r>
      <w:rPr>
        <w:rFonts w:ascii="Britannic Bold" w:hAnsi="Britannic Bold" w:cs="Arial"/>
        <w:color w:val="4BACC6" w:themeColor="accent5"/>
        <w:sz w:val="28"/>
        <w:szCs w:val="28"/>
      </w:rPr>
      <w:t xml:space="preserve">     </w:t>
    </w:r>
    <w:r w:rsidR="00F82293" w:rsidRPr="009406AD">
      <w:rPr>
        <w:rFonts w:ascii="Britannic Bold" w:hAnsi="Britannic Bold" w:cs="Arial"/>
        <w:color w:val="0070C0"/>
        <w:sz w:val="40"/>
        <w:szCs w:val="40"/>
      </w:rPr>
      <w:t>ADHC</w:t>
    </w:r>
    <w:r w:rsidR="1940054C" w:rsidRPr="000F2D0D">
      <w:rPr>
        <w:rFonts w:ascii="Britannic Bold" w:hAnsi="Britannic Bold" w:cs="Arial"/>
        <w:color w:val="63CB6D"/>
        <w:sz w:val="40"/>
        <w:szCs w:val="40"/>
      </w:rPr>
      <w:t xml:space="preserve"> </w:t>
    </w:r>
    <w:r w:rsidR="008C5958">
      <w:rPr>
        <w:rFonts w:ascii="Britannic Bold" w:hAnsi="Britannic Bold" w:cs="Arial"/>
        <w:color w:val="336600"/>
        <w:sz w:val="40"/>
        <w:szCs w:val="40"/>
      </w:rPr>
      <w:t>–</w:t>
    </w:r>
    <w:r w:rsidR="1940054C" w:rsidRPr="000F2D0D">
      <w:rPr>
        <w:rFonts w:ascii="Britannic Bold" w:hAnsi="Britannic Bold" w:cs="Arial"/>
        <w:color w:val="336600"/>
        <w:sz w:val="40"/>
        <w:szCs w:val="40"/>
      </w:rPr>
      <w:t xml:space="preserve"> </w:t>
    </w:r>
    <w:r w:rsidR="008C5958" w:rsidRPr="00EE0623">
      <w:rPr>
        <w:rFonts w:ascii="Britannic Bold" w:hAnsi="Britannic Bold" w:cs="Arial"/>
        <w:color w:val="FF00FF"/>
        <w:sz w:val="40"/>
        <w:szCs w:val="40"/>
      </w:rPr>
      <w:t>BREAKFAST</w:t>
    </w:r>
    <w:r w:rsidR="008C5958">
      <w:rPr>
        <w:rFonts w:ascii="Britannic Bold" w:hAnsi="Britannic Bold" w:cs="Arial"/>
        <w:color w:val="336600"/>
        <w:sz w:val="40"/>
        <w:szCs w:val="40"/>
      </w:rPr>
      <w:t xml:space="preserve">, </w:t>
    </w:r>
    <w:r w:rsidR="008C5958" w:rsidRPr="00EE0623">
      <w:rPr>
        <w:rFonts w:ascii="Britannic Bold" w:hAnsi="Britannic Bold" w:cs="Arial"/>
        <w:color w:val="000000" w:themeColor="text1"/>
        <w:sz w:val="40"/>
        <w:szCs w:val="40"/>
      </w:rPr>
      <w:t>LUNCH</w:t>
    </w:r>
    <w:r w:rsidR="008C5958">
      <w:rPr>
        <w:rFonts w:ascii="Britannic Bold" w:hAnsi="Britannic Bold" w:cs="Arial"/>
        <w:color w:val="336600"/>
        <w:sz w:val="40"/>
        <w:szCs w:val="40"/>
      </w:rPr>
      <w:t xml:space="preserve">, AND </w:t>
    </w:r>
    <w:r w:rsidR="008C5958" w:rsidRPr="00EE0623">
      <w:rPr>
        <w:rFonts w:ascii="Britannic Bold" w:hAnsi="Britannic Bold" w:cs="Arial"/>
        <w:color w:val="0000FF"/>
        <w:sz w:val="40"/>
        <w:szCs w:val="40"/>
      </w:rPr>
      <w:t>SNACK</w:t>
    </w:r>
  </w:p>
  <w:p w14:paraId="5AAC4140" w14:textId="05FEDD4A" w:rsidR="0004633B" w:rsidRPr="00022FAC" w:rsidRDefault="00F82E5A" w:rsidP="008C5958">
    <w:pPr>
      <w:pStyle w:val="Header"/>
      <w:tabs>
        <w:tab w:val="clear" w:pos="4320"/>
        <w:tab w:val="clear" w:pos="8640"/>
        <w:tab w:val="center" w:pos="7200"/>
        <w:tab w:val="left" w:pos="11985"/>
        <w:tab w:val="left" w:pos="12562"/>
        <w:tab w:val="left" w:pos="12960"/>
      </w:tabs>
      <w:jc w:val="center"/>
      <w:rPr>
        <w:rFonts w:ascii="Britannic Bold" w:hAnsi="Britannic Bold" w:cs="Arial"/>
        <w:color w:val="9933FF"/>
        <w:sz w:val="32"/>
        <w:szCs w:val="32"/>
      </w:rPr>
    </w:pPr>
    <w:r w:rsidRPr="00022FAC">
      <w:rPr>
        <w:rFonts w:ascii="Britannic Bold" w:hAnsi="Britannic Bold" w:cs="Arial"/>
        <w:color w:val="9933FF"/>
        <w:sz w:val="40"/>
        <w:szCs w:val="40"/>
      </w:rPr>
      <w:t>FEBRU</w:t>
    </w:r>
    <w:r w:rsidR="009406AD" w:rsidRPr="00022FAC">
      <w:rPr>
        <w:rFonts w:ascii="Britannic Bold" w:hAnsi="Britannic Bold" w:cs="Arial"/>
        <w:color w:val="9933FF"/>
        <w:sz w:val="40"/>
        <w:szCs w:val="40"/>
      </w:rPr>
      <w:t>ARY</w:t>
    </w:r>
    <w:r w:rsidR="1940054C" w:rsidRPr="00022FAC">
      <w:rPr>
        <w:rFonts w:ascii="Britannic Bold" w:hAnsi="Britannic Bold" w:cs="Arial"/>
        <w:color w:val="9933FF"/>
        <w:sz w:val="40"/>
        <w:szCs w:val="40"/>
      </w:rPr>
      <w:t xml:space="preserve"> MENU 202</w:t>
    </w:r>
    <w:r w:rsidR="00D24822" w:rsidRPr="00022FAC">
      <w:rPr>
        <w:rFonts w:ascii="Britannic Bold" w:hAnsi="Britannic Bold" w:cs="Arial"/>
        <w:color w:val="9933FF"/>
        <w:sz w:val="40"/>
        <w:szCs w:val="40"/>
      </w:rPr>
      <w:t>6</w:t>
    </w:r>
  </w:p>
  <w:p w14:paraId="1D5029AA" w14:textId="77777777" w:rsidR="0004633B" w:rsidRPr="0071180B" w:rsidRDefault="0004633B" w:rsidP="0020039C">
    <w:pPr>
      <w:pStyle w:val="Header"/>
      <w:tabs>
        <w:tab w:val="clear" w:pos="4320"/>
        <w:tab w:val="center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724"/>
      </w:tabs>
      <w:jc w:val="center"/>
      <w:rPr>
        <w:rFonts w:ascii="Britannic Bold" w:hAnsi="Britannic Bold" w:cs="Arial"/>
        <w:color w:val="C822C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3DBD"/>
    <w:multiLevelType w:val="hybridMultilevel"/>
    <w:tmpl w:val="E3AAA6B4"/>
    <w:lvl w:ilvl="0" w:tplc="83E2EC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6C01"/>
    <w:multiLevelType w:val="hybridMultilevel"/>
    <w:tmpl w:val="A66AA09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D82575F"/>
    <w:multiLevelType w:val="hybridMultilevel"/>
    <w:tmpl w:val="53C05CC8"/>
    <w:lvl w:ilvl="0" w:tplc="A91050E2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35480"/>
    <w:multiLevelType w:val="hybridMultilevel"/>
    <w:tmpl w:val="AA3C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86818"/>
    <w:multiLevelType w:val="hybridMultilevel"/>
    <w:tmpl w:val="51CEBA6A"/>
    <w:lvl w:ilvl="0" w:tplc="4F281878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  <w:sz w:val="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820BE"/>
    <w:multiLevelType w:val="hybridMultilevel"/>
    <w:tmpl w:val="85021B22"/>
    <w:lvl w:ilvl="0" w:tplc="D56AD4E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  <w:sz w:val="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A06E5"/>
    <w:multiLevelType w:val="hybridMultilevel"/>
    <w:tmpl w:val="575CCD7E"/>
    <w:lvl w:ilvl="0" w:tplc="4F281878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  <w:sz w:val="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30DA3"/>
    <w:multiLevelType w:val="hybridMultilevel"/>
    <w:tmpl w:val="3E6C0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F0A67"/>
    <w:multiLevelType w:val="hybridMultilevel"/>
    <w:tmpl w:val="8AD0D24C"/>
    <w:lvl w:ilvl="0" w:tplc="D56AD4E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  <w:sz w:val="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D4EA5"/>
    <w:multiLevelType w:val="multilevel"/>
    <w:tmpl w:val="B298F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57894"/>
    <w:multiLevelType w:val="hybridMultilevel"/>
    <w:tmpl w:val="EE12ADCE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1" w15:restartNumberingAfterBreak="0">
    <w:nsid w:val="52775F36"/>
    <w:multiLevelType w:val="hybridMultilevel"/>
    <w:tmpl w:val="899003B8"/>
    <w:lvl w:ilvl="0" w:tplc="8C5626AA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B7D65"/>
    <w:multiLevelType w:val="hybridMultilevel"/>
    <w:tmpl w:val="A31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E7B7D"/>
    <w:multiLevelType w:val="hybridMultilevel"/>
    <w:tmpl w:val="56E030AE"/>
    <w:lvl w:ilvl="0" w:tplc="4F281878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  <w:sz w:val="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A5D59"/>
    <w:multiLevelType w:val="hybridMultilevel"/>
    <w:tmpl w:val="9A8A4DAC"/>
    <w:lvl w:ilvl="0" w:tplc="51325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74229"/>
    <w:multiLevelType w:val="hybridMultilevel"/>
    <w:tmpl w:val="231C41F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73747B85"/>
    <w:multiLevelType w:val="hybridMultilevel"/>
    <w:tmpl w:val="73AE7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96E27"/>
    <w:multiLevelType w:val="hybridMultilevel"/>
    <w:tmpl w:val="CB08B07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8778DF"/>
    <w:multiLevelType w:val="hybridMultilevel"/>
    <w:tmpl w:val="9FECB8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758E4"/>
    <w:multiLevelType w:val="hybridMultilevel"/>
    <w:tmpl w:val="990AA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3460B"/>
    <w:multiLevelType w:val="hybridMultilevel"/>
    <w:tmpl w:val="A6522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47453"/>
    <w:multiLevelType w:val="hybridMultilevel"/>
    <w:tmpl w:val="BE789C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400155">
    <w:abstractNumId w:val="0"/>
  </w:num>
  <w:num w:numId="2" w16cid:durableId="604309691">
    <w:abstractNumId w:val="4"/>
  </w:num>
  <w:num w:numId="3" w16cid:durableId="2095741627">
    <w:abstractNumId w:val="6"/>
  </w:num>
  <w:num w:numId="4" w16cid:durableId="1483081680">
    <w:abstractNumId w:val="13"/>
  </w:num>
  <w:num w:numId="5" w16cid:durableId="1234851012">
    <w:abstractNumId w:val="5"/>
  </w:num>
  <w:num w:numId="6" w16cid:durableId="2023505654">
    <w:abstractNumId w:val="8"/>
  </w:num>
  <w:num w:numId="7" w16cid:durableId="1903174198">
    <w:abstractNumId w:val="1"/>
  </w:num>
  <w:num w:numId="8" w16cid:durableId="1258444499">
    <w:abstractNumId w:val="3"/>
  </w:num>
  <w:num w:numId="9" w16cid:durableId="1248078785">
    <w:abstractNumId w:val="7"/>
  </w:num>
  <w:num w:numId="10" w16cid:durableId="449906782">
    <w:abstractNumId w:val="5"/>
  </w:num>
  <w:num w:numId="11" w16cid:durableId="938484485">
    <w:abstractNumId w:val="17"/>
  </w:num>
  <w:num w:numId="12" w16cid:durableId="406148963">
    <w:abstractNumId w:val="14"/>
  </w:num>
  <w:num w:numId="13" w16cid:durableId="722870495">
    <w:abstractNumId w:val="10"/>
  </w:num>
  <w:num w:numId="14" w16cid:durableId="1353334281">
    <w:abstractNumId w:val="21"/>
  </w:num>
  <w:num w:numId="15" w16cid:durableId="1936549036">
    <w:abstractNumId w:val="19"/>
  </w:num>
  <w:num w:numId="16" w16cid:durableId="1510560418">
    <w:abstractNumId w:val="15"/>
  </w:num>
  <w:num w:numId="17" w16cid:durableId="1263804156">
    <w:abstractNumId w:val="20"/>
  </w:num>
  <w:num w:numId="18" w16cid:durableId="110705013">
    <w:abstractNumId w:val="12"/>
  </w:num>
  <w:num w:numId="19" w16cid:durableId="717441076">
    <w:abstractNumId w:val="16"/>
  </w:num>
  <w:num w:numId="20" w16cid:durableId="1326325212">
    <w:abstractNumId w:val="18"/>
  </w:num>
  <w:num w:numId="21" w16cid:durableId="368579133">
    <w:abstractNumId w:val="9"/>
  </w:num>
  <w:num w:numId="22" w16cid:durableId="1142499087">
    <w:abstractNumId w:val="11"/>
  </w:num>
  <w:num w:numId="23" w16cid:durableId="1558005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oh, Maria C.">
    <w15:presenceInfo w15:providerId="AD" w15:userId="S::maria.loh@fairfaxcounty.gov::741ab90d-941f-4f5d-b1cb-9329e5ba4770"/>
  </w15:person>
  <w15:person w15:author="Gwilliam, Tori">
    <w15:presenceInfo w15:providerId="AD" w15:userId="S::Victoria.Gwilliam@fairfaxcounty.gov::2ab97660-d03b-4f6c-93b0-64a7aba309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425"/>
  <w:drawingGridHorizontalSpacing w:val="115"/>
  <w:drawingGridVerticalSpacing w:val="187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34"/>
    <w:rsid w:val="000004B8"/>
    <w:rsid w:val="0000148B"/>
    <w:rsid w:val="00002120"/>
    <w:rsid w:val="00002870"/>
    <w:rsid w:val="000039D1"/>
    <w:rsid w:val="00004A58"/>
    <w:rsid w:val="00004B3E"/>
    <w:rsid w:val="00004E58"/>
    <w:rsid w:val="000059F8"/>
    <w:rsid w:val="00006463"/>
    <w:rsid w:val="00006B6F"/>
    <w:rsid w:val="00007934"/>
    <w:rsid w:val="000104F6"/>
    <w:rsid w:val="00010572"/>
    <w:rsid w:val="00010FAB"/>
    <w:rsid w:val="00011693"/>
    <w:rsid w:val="000118EB"/>
    <w:rsid w:val="00011C43"/>
    <w:rsid w:val="000121A1"/>
    <w:rsid w:val="00012313"/>
    <w:rsid w:val="00013018"/>
    <w:rsid w:val="0001339E"/>
    <w:rsid w:val="000147D2"/>
    <w:rsid w:val="00014D5D"/>
    <w:rsid w:val="00015078"/>
    <w:rsid w:val="00015BA2"/>
    <w:rsid w:val="000161BF"/>
    <w:rsid w:val="00016C93"/>
    <w:rsid w:val="00016D94"/>
    <w:rsid w:val="000170DC"/>
    <w:rsid w:val="000204BF"/>
    <w:rsid w:val="00020805"/>
    <w:rsid w:val="000209A9"/>
    <w:rsid w:val="000215D7"/>
    <w:rsid w:val="00022FAC"/>
    <w:rsid w:val="000235A3"/>
    <w:rsid w:val="0002635E"/>
    <w:rsid w:val="00026A12"/>
    <w:rsid w:val="00026C01"/>
    <w:rsid w:val="00026CB5"/>
    <w:rsid w:val="0002760F"/>
    <w:rsid w:val="00031D7B"/>
    <w:rsid w:val="00032053"/>
    <w:rsid w:val="00033E67"/>
    <w:rsid w:val="00034EF0"/>
    <w:rsid w:val="00035647"/>
    <w:rsid w:val="00035EDC"/>
    <w:rsid w:val="00036DA9"/>
    <w:rsid w:val="00037248"/>
    <w:rsid w:val="00037870"/>
    <w:rsid w:val="00037FE1"/>
    <w:rsid w:val="000400E1"/>
    <w:rsid w:val="00040263"/>
    <w:rsid w:val="00040FD6"/>
    <w:rsid w:val="000415CA"/>
    <w:rsid w:val="00041F9D"/>
    <w:rsid w:val="00042689"/>
    <w:rsid w:val="00042808"/>
    <w:rsid w:val="0004352C"/>
    <w:rsid w:val="00044221"/>
    <w:rsid w:val="00044337"/>
    <w:rsid w:val="00045971"/>
    <w:rsid w:val="0004633B"/>
    <w:rsid w:val="0004710D"/>
    <w:rsid w:val="000500A6"/>
    <w:rsid w:val="0005033D"/>
    <w:rsid w:val="000515F2"/>
    <w:rsid w:val="00051B49"/>
    <w:rsid w:val="00051D32"/>
    <w:rsid w:val="00051D65"/>
    <w:rsid w:val="0005430D"/>
    <w:rsid w:val="00054B59"/>
    <w:rsid w:val="00054C48"/>
    <w:rsid w:val="00055E78"/>
    <w:rsid w:val="0005617D"/>
    <w:rsid w:val="00056E74"/>
    <w:rsid w:val="00057769"/>
    <w:rsid w:val="000601BA"/>
    <w:rsid w:val="00060388"/>
    <w:rsid w:val="00060588"/>
    <w:rsid w:val="000642EF"/>
    <w:rsid w:val="000646C5"/>
    <w:rsid w:val="00064D6C"/>
    <w:rsid w:val="00064FD2"/>
    <w:rsid w:val="0006532C"/>
    <w:rsid w:val="000658A6"/>
    <w:rsid w:val="00065C26"/>
    <w:rsid w:val="00066662"/>
    <w:rsid w:val="000666A3"/>
    <w:rsid w:val="00066B2B"/>
    <w:rsid w:val="00067244"/>
    <w:rsid w:val="000679FC"/>
    <w:rsid w:val="00067BEB"/>
    <w:rsid w:val="0007030F"/>
    <w:rsid w:val="00073584"/>
    <w:rsid w:val="000735FF"/>
    <w:rsid w:val="00074324"/>
    <w:rsid w:val="00074AFA"/>
    <w:rsid w:val="00074FD5"/>
    <w:rsid w:val="00075FC9"/>
    <w:rsid w:val="0007611A"/>
    <w:rsid w:val="00077D29"/>
    <w:rsid w:val="000800D5"/>
    <w:rsid w:val="000808D7"/>
    <w:rsid w:val="0008123B"/>
    <w:rsid w:val="0008165B"/>
    <w:rsid w:val="00081818"/>
    <w:rsid w:val="000819B4"/>
    <w:rsid w:val="00081D0F"/>
    <w:rsid w:val="0008250A"/>
    <w:rsid w:val="00084880"/>
    <w:rsid w:val="00084D58"/>
    <w:rsid w:val="00085990"/>
    <w:rsid w:val="00086693"/>
    <w:rsid w:val="00086DD4"/>
    <w:rsid w:val="00087089"/>
    <w:rsid w:val="000879B8"/>
    <w:rsid w:val="000901C0"/>
    <w:rsid w:val="00090BA6"/>
    <w:rsid w:val="00091E9F"/>
    <w:rsid w:val="00092836"/>
    <w:rsid w:val="00093349"/>
    <w:rsid w:val="00093C43"/>
    <w:rsid w:val="00093D15"/>
    <w:rsid w:val="000940AA"/>
    <w:rsid w:val="00094639"/>
    <w:rsid w:val="00094C5F"/>
    <w:rsid w:val="00095377"/>
    <w:rsid w:val="000953EC"/>
    <w:rsid w:val="000969E3"/>
    <w:rsid w:val="00096A5C"/>
    <w:rsid w:val="000A01CE"/>
    <w:rsid w:val="000A100E"/>
    <w:rsid w:val="000A10E8"/>
    <w:rsid w:val="000A1C61"/>
    <w:rsid w:val="000A2317"/>
    <w:rsid w:val="000A2824"/>
    <w:rsid w:val="000A3152"/>
    <w:rsid w:val="000A3651"/>
    <w:rsid w:val="000A379B"/>
    <w:rsid w:val="000A38F7"/>
    <w:rsid w:val="000A44A7"/>
    <w:rsid w:val="000A479A"/>
    <w:rsid w:val="000A480C"/>
    <w:rsid w:val="000A4C09"/>
    <w:rsid w:val="000A5E29"/>
    <w:rsid w:val="000A61CD"/>
    <w:rsid w:val="000A6D21"/>
    <w:rsid w:val="000A700C"/>
    <w:rsid w:val="000B01C8"/>
    <w:rsid w:val="000B1F2D"/>
    <w:rsid w:val="000B2105"/>
    <w:rsid w:val="000B2657"/>
    <w:rsid w:val="000B2692"/>
    <w:rsid w:val="000B3D54"/>
    <w:rsid w:val="000B3F56"/>
    <w:rsid w:val="000B4FA7"/>
    <w:rsid w:val="000B5209"/>
    <w:rsid w:val="000B632E"/>
    <w:rsid w:val="000B7019"/>
    <w:rsid w:val="000B746A"/>
    <w:rsid w:val="000B7AF9"/>
    <w:rsid w:val="000C0064"/>
    <w:rsid w:val="000C059F"/>
    <w:rsid w:val="000C245A"/>
    <w:rsid w:val="000C2A96"/>
    <w:rsid w:val="000C2D87"/>
    <w:rsid w:val="000C3694"/>
    <w:rsid w:val="000C37B9"/>
    <w:rsid w:val="000C3B55"/>
    <w:rsid w:val="000C4880"/>
    <w:rsid w:val="000C5E0D"/>
    <w:rsid w:val="000C6D0A"/>
    <w:rsid w:val="000C727D"/>
    <w:rsid w:val="000C7877"/>
    <w:rsid w:val="000D0C81"/>
    <w:rsid w:val="000D2653"/>
    <w:rsid w:val="000D292A"/>
    <w:rsid w:val="000D36EB"/>
    <w:rsid w:val="000D3AFB"/>
    <w:rsid w:val="000D3EB0"/>
    <w:rsid w:val="000D6C92"/>
    <w:rsid w:val="000D736C"/>
    <w:rsid w:val="000D7477"/>
    <w:rsid w:val="000D79DF"/>
    <w:rsid w:val="000D7D7D"/>
    <w:rsid w:val="000D7F7D"/>
    <w:rsid w:val="000E0EF8"/>
    <w:rsid w:val="000E1408"/>
    <w:rsid w:val="000E1AAF"/>
    <w:rsid w:val="000E1E2C"/>
    <w:rsid w:val="000E200F"/>
    <w:rsid w:val="000E3900"/>
    <w:rsid w:val="000E3948"/>
    <w:rsid w:val="000E4210"/>
    <w:rsid w:val="000E5AE9"/>
    <w:rsid w:val="000E5DAA"/>
    <w:rsid w:val="000E64AA"/>
    <w:rsid w:val="000E64E6"/>
    <w:rsid w:val="000F1E8B"/>
    <w:rsid w:val="000F256D"/>
    <w:rsid w:val="000F2616"/>
    <w:rsid w:val="000F265E"/>
    <w:rsid w:val="000F2D0D"/>
    <w:rsid w:val="000F2D7A"/>
    <w:rsid w:val="000F39BE"/>
    <w:rsid w:val="000F3E9D"/>
    <w:rsid w:val="000F4282"/>
    <w:rsid w:val="000F69D9"/>
    <w:rsid w:val="000F7641"/>
    <w:rsid w:val="000F7B2E"/>
    <w:rsid w:val="000F7B85"/>
    <w:rsid w:val="00100079"/>
    <w:rsid w:val="001003B4"/>
    <w:rsid w:val="00100711"/>
    <w:rsid w:val="001017AD"/>
    <w:rsid w:val="00101887"/>
    <w:rsid w:val="00104A81"/>
    <w:rsid w:val="00105020"/>
    <w:rsid w:val="00105D68"/>
    <w:rsid w:val="00105D78"/>
    <w:rsid w:val="0010651C"/>
    <w:rsid w:val="00106813"/>
    <w:rsid w:val="00110BAB"/>
    <w:rsid w:val="00110C0C"/>
    <w:rsid w:val="00112806"/>
    <w:rsid w:val="0011374B"/>
    <w:rsid w:val="00113EAF"/>
    <w:rsid w:val="0011457F"/>
    <w:rsid w:val="0011471E"/>
    <w:rsid w:val="00114F80"/>
    <w:rsid w:val="001155EA"/>
    <w:rsid w:val="00115772"/>
    <w:rsid w:val="00115B20"/>
    <w:rsid w:val="00116054"/>
    <w:rsid w:val="00117788"/>
    <w:rsid w:val="00120F9F"/>
    <w:rsid w:val="00123380"/>
    <w:rsid w:val="00123602"/>
    <w:rsid w:val="001239A8"/>
    <w:rsid w:val="00123FFF"/>
    <w:rsid w:val="001242B3"/>
    <w:rsid w:val="001245CA"/>
    <w:rsid w:val="0012499B"/>
    <w:rsid w:val="00124E85"/>
    <w:rsid w:val="00125EC6"/>
    <w:rsid w:val="00125F23"/>
    <w:rsid w:val="00126AF8"/>
    <w:rsid w:val="00126AFA"/>
    <w:rsid w:val="0012720C"/>
    <w:rsid w:val="00127E16"/>
    <w:rsid w:val="001305AE"/>
    <w:rsid w:val="00130F93"/>
    <w:rsid w:val="00130FB9"/>
    <w:rsid w:val="00131425"/>
    <w:rsid w:val="001326EA"/>
    <w:rsid w:val="00133248"/>
    <w:rsid w:val="0013366B"/>
    <w:rsid w:val="00134631"/>
    <w:rsid w:val="00135C9B"/>
    <w:rsid w:val="00135E95"/>
    <w:rsid w:val="00137EA8"/>
    <w:rsid w:val="001408A7"/>
    <w:rsid w:val="00140B57"/>
    <w:rsid w:val="00140DB1"/>
    <w:rsid w:val="001419EF"/>
    <w:rsid w:val="00141FB4"/>
    <w:rsid w:val="00141FB6"/>
    <w:rsid w:val="001430DA"/>
    <w:rsid w:val="001436FE"/>
    <w:rsid w:val="00143C07"/>
    <w:rsid w:val="00143DDD"/>
    <w:rsid w:val="00143DF2"/>
    <w:rsid w:val="00146045"/>
    <w:rsid w:val="0014646D"/>
    <w:rsid w:val="00146EA5"/>
    <w:rsid w:val="001470E4"/>
    <w:rsid w:val="001478E7"/>
    <w:rsid w:val="001508C5"/>
    <w:rsid w:val="00153BFC"/>
    <w:rsid w:val="00153D4F"/>
    <w:rsid w:val="0015573B"/>
    <w:rsid w:val="00155E4E"/>
    <w:rsid w:val="0015744B"/>
    <w:rsid w:val="0015767A"/>
    <w:rsid w:val="001606BC"/>
    <w:rsid w:val="00160B02"/>
    <w:rsid w:val="00160EDE"/>
    <w:rsid w:val="00160F43"/>
    <w:rsid w:val="001610D0"/>
    <w:rsid w:val="001620D5"/>
    <w:rsid w:val="00162235"/>
    <w:rsid w:val="00163011"/>
    <w:rsid w:val="0016318E"/>
    <w:rsid w:val="00163D8F"/>
    <w:rsid w:val="0016444D"/>
    <w:rsid w:val="00164C44"/>
    <w:rsid w:val="0016592D"/>
    <w:rsid w:val="00165CDA"/>
    <w:rsid w:val="00165F32"/>
    <w:rsid w:val="001664CC"/>
    <w:rsid w:val="00167891"/>
    <w:rsid w:val="001679BA"/>
    <w:rsid w:val="00171B8A"/>
    <w:rsid w:val="00172851"/>
    <w:rsid w:val="0017366D"/>
    <w:rsid w:val="0017571A"/>
    <w:rsid w:val="0017608D"/>
    <w:rsid w:val="00176CFC"/>
    <w:rsid w:val="00176F86"/>
    <w:rsid w:val="00177081"/>
    <w:rsid w:val="001809CD"/>
    <w:rsid w:val="00180FA6"/>
    <w:rsid w:val="001811A3"/>
    <w:rsid w:val="001818B5"/>
    <w:rsid w:val="00183D6C"/>
    <w:rsid w:val="00184D64"/>
    <w:rsid w:val="001850B4"/>
    <w:rsid w:val="0018592C"/>
    <w:rsid w:val="00185B83"/>
    <w:rsid w:val="00185ED2"/>
    <w:rsid w:val="00186FBE"/>
    <w:rsid w:val="00191B7D"/>
    <w:rsid w:val="00191F40"/>
    <w:rsid w:val="00192428"/>
    <w:rsid w:val="00193691"/>
    <w:rsid w:val="0019563B"/>
    <w:rsid w:val="00195C0E"/>
    <w:rsid w:val="00195CB1"/>
    <w:rsid w:val="00196103"/>
    <w:rsid w:val="00196D1E"/>
    <w:rsid w:val="00196F55"/>
    <w:rsid w:val="0019747B"/>
    <w:rsid w:val="00197DAB"/>
    <w:rsid w:val="001A04DE"/>
    <w:rsid w:val="001A0691"/>
    <w:rsid w:val="001A1F58"/>
    <w:rsid w:val="001A2EA1"/>
    <w:rsid w:val="001A3138"/>
    <w:rsid w:val="001A367A"/>
    <w:rsid w:val="001A3AA7"/>
    <w:rsid w:val="001A3BF7"/>
    <w:rsid w:val="001A3FFC"/>
    <w:rsid w:val="001A65E4"/>
    <w:rsid w:val="001A666B"/>
    <w:rsid w:val="001A6EFA"/>
    <w:rsid w:val="001A70E0"/>
    <w:rsid w:val="001B0493"/>
    <w:rsid w:val="001B0C9D"/>
    <w:rsid w:val="001B15AC"/>
    <w:rsid w:val="001B1BF1"/>
    <w:rsid w:val="001B23BD"/>
    <w:rsid w:val="001B264C"/>
    <w:rsid w:val="001B2872"/>
    <w:rsid w:val="001B2985"/>
    <w:rsid w:val="001B380A"/>
    <w:rsid w:val="001B43EE"/>
    <w:rsid w:val="001B466C"/>
    <w:rsid w:val="001B4826"/>
    <w:rsid w:val="001B566A"/>
    <w:rsid w:val="001B62FF"/>
    <w:rsid w:val="001B6CD8"/>
    <w:rsid w:val="001B7616"/>
    <w:rsid w:val="001C0083"/>
    <w:rsid w:val="001C03B4"/>
    <w:rsid w:val="001C03D1"/>
    <w:rsid w:val="001C0DA4"/>
    <w:rsid w:val="001C10B6"/>
    <w:rsid w:val="001C5208"/>
    <w:rsid w:val="001C5569"/>
    <w:rsid w:val="001C6C6E"/>
    <w:rsid w:val="001C6D1A"/>
    <w:rsid w:val="001C7272"/>
    <w:rsid w:val="001C762F"/>
    <w:rsid w:val="001C7905"/>
    <w:rsid w:val="001C7AC7"/>
    <w:rsid w:val="001D01C7"/>
    <w:rsid w:val="001D128E"/>
    <w:rsid w:val="001D21C6"/>
    <w:rsid w:val="001D248E"/>
    <w:rsid w:val="001D35A6"/>
    <w:rsid w:val="001D363F"/>
    <w:rsid w:val="001D3A70"/>
    <w:rsid w:val="001D3A90"/>
    <w:rsid w:val="001D4357"/>
    <w:rsid w:val="001D69D5"/>
    <w:rsid w:val="001D707C"/>
    <w:rsid w:val="001D7E1F"/>
    <w:rsid w:val="001D7F36"/>
    <w:rsid w:val="001E013C"/>
    <w:rsid w:val="001E07A1"/>
    <w:rsid w:val="001E0F0B"/>
    <w:rsid w:val="001E1760"/>
    <w:rsid w:val="001E2123"/>
    <w:rsid w:val="001E280E"/>
    <w:rsid w:val="001E2B6C"/>
    <w:rsid w:val="001E3FCF"/>
    <w:rsid w:val="001F0853"/>
    <w:rsid w:val="001F2AEB"/>
    <w:rsid w:val="001F2FDB"/>
    <w:rsid w:val="001F3089"/>
    <w:rsid w:val="001F367D"/>
    <w:rsid w:val="001F37D1"/>
    <w:rsid w:val="001F4B26"/>
    <w:rsid w:val="001F5040"/>
    <w:rsid w:val="001F69D6"/>
    <w:rsid w:val="001F6F10"/>
    <w:rsid w:val="001F7FA7"/>
    <w:rsid w:val="0020030F"/>
    <w:rsid w:val="0020039C"/>
    <w:rsid w:val="0020052D"/>
    <w:rsid w:val="00200765"/>
    <w:rsid w:val="002010B2"/>
    <w:rsid w:val="002016CA"/>
    <w:rsid w:val="002017A8"/>
    <w:rsid w:val="00201AD6"/>
    <w:rsid w:val="00202904"/>
    <w:rsid w:val="00202D6A"/>
    <w:rsid w:val="00203C87"/>
    <w:rsid w:val="002043C3"/>
    <w:rsid w:val="0020451E"/>
    <w:rsid w:val="00204AA9"/>
    <w:rsid w:val="002051CA"/>
    <w:rsid w:val="00206B7D"/>
    <w:rsid w:val="00206F6A"/>
    <w:rsid w:val="002073C3"/>
    <w:rsid w:val="00210CD6"/>
    <w:rsid w:val="002124DF"/>
    <w:rsid w:val="0021354B"/>
    <w:rsid w:val="0021357B"/>
    <w:rsid w:val="00214602"/>
    <w:rsid w:val="0021565B"/>
    <w:rsid w:val="00216578"/>
    <w:rsid w:val="0021718C"/>
    <w:rsid w:val="00217C48"/>
    <w:rsid w:val="002205CA"/>
    <w:rsid w:val="00220B81"/>
    <w:rsid w:val="002210D6"/>
    <w:rsid w:val="00221809"/>
    <w:rsid w:val="0022409A"/>
    <w:rsid w:val="00226F47"/>
    <w:rsid w:val="00227868"/>
    <w:rsid w:val="00227FCC"/>
    <w:rsid w:val="0023082A"/>
    <w:rsid w:val="00231925"/>
    <w:rsid w:val="00231B47"/>
    <w:rsid w:val="00232AAA"/>
    <w:rsid w:val="00232BB6"/>
    <w:rsid w:val="00233376"/>
    <w:rsid w:val="00233632"/>
    <w:rsid w:val="00233A37"/>
    <w:rsid w:val="00234212"/>
    <w:rsid w:val="00235918"/>
    <w:rsid w:val="00235FC9"/>
    <w:rsid w:val="002364C1"/>
    <w:rsid w:val="002368F3"/>
    <w:rsid w:val="00240ECF"/>
    <w:rsid w:val="00240F0B"/>
    <w:rsid w:val="00240F18"/>
    <w:rsid w:val="00240F7F"/>
    <w:rsid w:val="00241042"/>
    <w:rsid w:val="002414FB"/>
    <w:rsid w:val="002418CE"/>
    <w:rsid w:val="00242574"/>
    <w:rsid w:val="0024321E"/>
    <w:rsid w:val="00246CFD"/>
    <w:rsid w:val="002473BC"/>
    <w:rsid w:val="00247655"/>
    <w:rsid w:val="00251BB5"/>
    <w:rsid w:val="00251D02"/>
    <w:rsid w:val="00251FBB"/>
    <w:rsid w:val="002520A2"/>
    <w:rsid w:val="002527A9"/>
    <w:rsid w:val="0025283C"/>
    <w:rsid w:val="002533AF"/>
    <w:rsid w:val="0025349A"/>
    <w:rsid w:val="00253827"/>
    <w:rsid w:val="00253BCC"/>
    <w:rsid w:val="00253FD4"/>
    <w:rsid w:val="00254CCB"/>
    <w:rsid w:val="0025578B"/>
    <w:rsid w:val="002574F9"/>
    <w:rsid w:val="0025761A"/>
    <w:rsid w:val="002609F1"/>
    <w:rsid w:val="00260D2E"/>
    <w:rsid w:val="00261C45"/>
    <w:rsid w:val="0026284B"/>
    <w:rsid w:val="00262C6A"/>
    <w:rsid w:val="002670A4"/>
    <w:rsid w:val="0027054F"/>
    <w:rsid w:val="00270E11"/>
    <w:rsid w:val="00270F97"/>
    <w:rsid w:val="00272E9F"/>
    <w:rsid w:val="00273593"/>
    <w:rsid w:val="00273820"/>
    <w:rsid w:val="00274425"/>
    <w:rsid w:val="00274C1B"/>
    <w:rsid w:val="002763D1"/>
    <w:rsid w:val="002764DA"/>
    <w:rsid w:val="00276CC2"/>
    <w:rsid w:val="00277BE3"/>
    <w:rsid w:val="00277D54"/>
    <w:rsid w:val="00277FA6"/>
    <w:rsid w:val="0028014C"/>
    <w:rsid w:val="002815FE"/>
    <w:rsid w:val="00281E7D"/>
    <w:rsid w:val="00282AA5"/>
    <w:rsid w:val="00284012"/>
    <w:rsid w:val="00284FF7"/>
    <w:rsid w:val="00285511"/>
    <w:rsid w:val="00286631"/>
    <w:rsid w:val="00286E3F"/>
    <w:rsid w:val="00286F11"/>
    <w:rsid w:val="00290872"/>
    <w:rsid w:val="002915A7"/>
    <w:rsid w:val="002920B0"/>
    <w:rsid w:val="002924DD"/>
    <w:rsid w:val="00292CE2"/>
    <w:rsid w:val="00292CF5"/>
    <w:rsid w:val="0029385C"/>
    <w:rsid w:val="00293B39"/>
    <w:rsid w:val="0029611D"/>
    <w:rsid w:val="0029622A"/>
    <w:rsid w:val="00296284"/>
    <w:rsid w:val="0029663A"/>
    <w:rsid w:val="002969B0"/>
    <w:rsid w:val="00297992"/>
    <w:rsid w:val="002A0154"/>
    <w:rsid w:val="002A087D"/>
    <w:rsid w:val="002A17CD"/>
    <w:rsid w:val="002A1E54"/>
    <w:rsid w:val="002A2BC6"/>
    <w:rsid w:val="002A31C1"/>
    <w:rsid w:val="002A7D64"/>
    <w:rsid w:val="002A7E9E"/>
    <w:rsid w:val="002B082F"/>
    <w:rsid w:val="002B15E8"/>
    <w:rsid w:val="002B2481"/>
    <w:rsid w:val="002B24C4"/>
    <w:rsid w:val="002B401F"/>
    <w:rsid w:val="002B4343"/>
    <w:rsid w:val="002B66FD"/>
    <w:rsid w:val="002B74ED"/>
    <w:rsid w:val="002B75FA"/>
    <w:rsid w:val="002B7EB0"/>
    <w:rsid w:val="002C0193"/>
    <w:rsid w:val="002C088E"/>
    <w:rsid w:val="002C09E5"/>
    <w:rsid w:val="002C0A0C"/>
    <w:rsid w:val="002C0C87"/>
    <w:rsid w:val="002C1128"/>
    <w:rsid w:val="002C1348"/>
    <w:rsid w:val="002C1AB2"/>
    <w:rsid w:val="002C1EF9"/>
    <w:rsid w:val="002C26C4"/>
    <w:rsid w:val="002C282D"/>
    <w:rsid w:val="002C46A0"/>
    <w:rsid w:val="002C4FEC"/>
    <w:rsid w:val="002C56EF"/>
    <w:rsid w:val="002C5AA1"/>
    <w:rsid w:val="002C6850"/>
    <w:rsid w:val="002C6EED"/>
    <w:rsid w:val="002C75CC"/>
    <w:rsid w:val="002C7E6A"/>
    <w:rsid w:val="002D05A7"/>
    <w:rsid w:val="002D0746"/>
    <w:rsid w:val="002D0E37"/>
    <w:rsid w:val="002D13C9"/>
    <w:rsid w:val="002D19E9"/>
    <w:rsid w:val="002D2901"/>
    <w:rsid w:val="002D3327"/>
    <w:rsid w:val="002D38ED"/>
    <w:rsid w:val="002D48A3"/>
    <w:rsid w:val="002D50E3"/>
    <w:rsid w:val="002D521E"/>
    <w:rsid w:val="002D52BD"/>
    <w:rsid w:val="002D6116"/>
    <w:rsid w:val="002D693B"/>
    <w:rsid w:val="002D6D55"/>
    <w:rsid w:val="002E028E"/>
    <w:rsid w:val="002E033D"/>
    <w:rsid w:val="002E089E"/>
    <w:rsid w:val="002E0D01"/>
    <w:rsid w:val="002E2D2D"/>
    <w:rsid w:val="002E2F31"/>
    <w:rsid w:val="002E2F98"/>
    <w:rsid w:val="002E33F7"/>
    <w:rsid w:val="002E3487"/>
    <w:rsid w:val="002E44E9"/>
    <w:rsid w:val="002E4814"/>
    <w:rsid w:val="002E482E"/>
    <w:rsid w:val="002E5E37"/>
    <w:rsid w:val="002E606B"/>
    <w:rsid w:val="002E64D9"/>
    <w:rsid w:val="002E67F4"/>
    <w:rsid w:val="002E7DF4"/>
    <w:rsid w:val="002F0773"/>
    <w:rsid w:val="002F11D8"/>
    <w:rsid w:val="002F28EC"/>
    <w:rsid w:val="002F2C4E"/>
    <w:rsid w:val="002F55D7"/>
    <w:rsid w:val="002F5EF4"/>
    <w:rsid w:val="002F60C0"/>
    <w:rsid w:val="002F7535"/>
    <w:rsid w:val="0030036B"/>
    <w:rsid w:val="00300ECF"/>
    <w:rsid w:val="0030134C"/>
    <w:rsid w:val="0030236C"/>
    <w:rsid w:val="003029F5"/>
    <w:rsid w:val="003036D5"/>
    <w:rsid w:val="00304A8A"/>
    <w:rsid w:val="00304C46"/>
    <w:rsid w:val="0030546D"/>
    <w:rsid w:val="00310E60"/>
    <w:rsid w:val="00311037"/>
    <w:rsid w:val="0031116F"/>
    <w:rsid w:val="003112FF"/>
    <w:rsid w:val="0031150E"/>
    <w:rsid w:val="00311592"/>
    <w:rsid w:val="00311FF8"/>
    <w:rsid w:val="003120C0"/>
    <w:rsid w:val="003123AE"/>
    <w:rsid w:val="00312BA6"/>
    <w:rsid w:val="00312C45"/>
    <w:rsid w:val="00314657"/>
    <w:rsid w:val="00314888"/>
    <w:rsid w:val="00314C37"/>
    <w:rsid w:val="003155A2"/>
    <w:rsid w:val="00315688"/>
    <w:rsid w:val="00316BD4"/>
    <w:rsid w:val="003204D3"/>
    <w:rsid w:val="00320FC6"/>
    <w:rsid w:val="00321195"/>
    <w:rsid w:val="00321D2C"/>
    <w:rsid w:val="00322B4F"/>
    <w:rsid w:val="00324E66"/>
    <w:rsid w:val="00325CCC"/>
    <w:rsid w:val="00325F63"/>
    <w:rsid w:val="00326E41"/>
    <w:rsid w:val="0033053B"/>
    <w:rsid w:val="00332EA9"/>
    <w:rsid w:val="003333DE"/>
    <w:rsid w:val="0033375D"/>
    <w:rsid w:val="0033422A"/>
    <w:rsid w:val="00335720"/>
    <w:rsid w:val="00336010"/>
    <w:rsid w:val="0033714C"/>
    <w:rsid w:val="00340A8F"/>
    <w:rsid w:val="00340D1B"/>
    <w:rsid w:val="00340D28"/>
    <w:rsid w:val="00340F2E"/>
    <w:rsid w:val="00342027"/>
    <w:rsid w:val="00342047"/>
    <w:rsid w:val="0034480A"/>
    <w:rsid w:val="00345D71"/>
    <w:rsid w:val="0034652D"/>
    <w:rsid w:val="00346AAD"/>
    <w:rsid w:val="00346AF4"/>
    <w:rsid w:val="0034785A"/>
    <w:rsid w:val="00351101"/>
    <w:rsid w:val="003517E9"/>
    <w:rsid w:val="003535B4"/>
    <w:rsid w:val="00354228"/>
    <w:rsid w:val="003546DE"/>
    <w:rsid w:val="00354973"/>
    <w:rsid w:val="00354F11"/>
    <w:rsid w:val="0035513D"/>
    <w:rsid w:val="003555EF"/>
    <w:rsid w:val="003559CA"/>
    <w:rsid w:val="00355B5F"/>
    <w:rsid w:val="00356029"/>
    <w:rsid w:val="00356AC3"/>
    <w:rsid w:val="00357651"/>
    <w:rsid w:val="00357EE4"/>
    <w:rsid w:val="00360393"/>
    <w:rsid w:val="00361185"/>
    <w:rsid w:val="003611ED"/>
    <w:rsid w:val="0036165E"/>
    <w:rsid w:val="00362FD5"/>
    <w:rsid w:val="00362FED"/>
    <w:rsid w:val="003642EF"/>
    <w:rsid w:val="003648AB"/>
    <w:rsid w:val="003648C4"/>
    <w:rsid w:val="00365BF0"/>
    <w:rsid w:val="0036643A"/>
    <w:rsid w:val="003666CB"/>
    <w:rsid w:val="00366E45"/>
    <w:rsid w:val="0036727E"/>
    <w:rsid w:val="003677A4"/>
    <w:rsid w:val="00367B5F"/>
    <w:rsid w:val="00370F6C"/>
    <w:rsid w:val="00370FD9"/>
    <w:rsid w:val="0037134C"/>
    <w:rsid w:val="003714B3"/>
    <w:rsid w:val="0037180D"/>
    <w:rsid w:val="0037214A"/>
    <w:rsid w:val="0037229F"/>
    <w:rsid w:val="00373F84"/>
    <w:rsid w:val="00374968"/>
    <w:rsid w:val="00374DB4"/>
    <w:rsid w:val="00374F13"/>
    <w:rsid w:val="00375408"/>
    <w:rsid w:val="00375A49"/>
    <w:rsid w:val="0038015A"/>
    <w:rsid w:val="003808A6"/>
    <w:rsid w:val="003810C1"/>
    <w:rsid w:val="003816D8"/>
    <w:rsid w:val="003826C4"/>
    <w:rsid w:val="003831CE"/>
    <w:rsid w:val="0038324A"/>
    <w:rsid w:val="00384475"/>
    <w:rsid w:val="00384F89"/>
    <w:rsid w:val="0038593A"/>
    <w:rsid w:val="00386459"/>
    <w:rsid w:val="00386F58"/>
    <w:rsid w:val="0039026E"/>
    <w:rsid w:val="00390FCB"/>
    <w:rsid w:val="0039111A"/>
    <w:rsid w:val="00391A6A"/>
    <w:rsid w:val="003923B6"/>
    <w:rsid w:val="00392E5C"/>
    <w:rsid w:val="00393315"/>
    <w:rsid w:val="00394349"/>
    <w:rsid w:val="00395954"/>
    <w:rsid w:val="0039612C"/>
    <w:rsid w:val="00397131"/>
    <w:rsid w:val="003973A8"/>
    <w:rsid w:val="003976F3"/>
    <w:rsid w:val="003A0ABC"/>
    <w:rsid w:val="003A106D"/>
    <w:rsid w:val="003A17A4"/>
    <w:rsid w:val="003A18E9"/>
    <w:rsid w:val="003A198B"/>
    <w:rsid w:val="003A51E6"/>
    <w:rsid w:val="003A5400"/>
    <w:rsid w:val="003A605E"/>
    <w:rsid w:val="003A6CBA"/>
    <w:rsid w:val="003A6D4F"/>
    <w:rsid w:val="003A6F65"/>
    <w:rsid w:val="003A7C38"/>
    <w:rsid w:val="003A7D95"/>
    <w:rsid w:val="003B17C2"/>
    <w:rsid w:val="003B24F6"/>
    <w:rsid w:val="003B27B5"/>
    <w:rsid w:val="003B345B"/>
    <w:rsid w:val="003B38C5"/>
    <w:rsid w:val="003B42EB"/>
    <w:rsid w:val="003B46F5"/>
    <w:rsid w:val="003B52BD"/>
    <w:rsid w:val="003B675C"/>
    <w:rsid w:val="003B7C14"/>
    <w:rsid w:val="003C1A9B"/>
    <w:rsid w:val="003C369F"/>
    <w:rsid w:val="003C3D70"/>
    <w:rsid w:val="003C41F9"/>
    <w:rsid w:val="003C578B"/>
    <w:rsid w:val="003C5C6E"/>
    <w:rsid w:val="003C7BF6"/>
    <w:rsid w:val="003D02A8"/>
    <w:rsid w:val="003D0444"/>
    <w:rsid w:val="003D0AEC"/>
    <w:rsid w:val="003D0C55"/>
    <w:rsid w:val="003D10BE"/>
    <w:rsid w:val="003D192C"/>
    <w:rsid w:val="003D1A84"/>
    <w:rsid w:val="003D1C1A"/>
    <w:rsid w:val="003D278F"/>
    <w:rsid w:val="003D317D"/>
    <w:rsid w:val="003D34CD"/>
    <w:rsid w:val="003D46DA"/>
    <w:rsid w:val="003D478D"/>
    <w:rsid w:val="003D584B"/>
    <w:rsid w:val="003D5FB6"/>
    <w:rsid w:val="003D6BE1"/>
    <w:rsid w:val="003D6CA6"/>
    <w:rsid w:val="003E1093"/>
    <w:rsid w:val="003E2068"/>
    <w:rsid w:val="003E2708"/>
    <w:rsid w:val="003E2C1C"/>
    <w:rsid w:val="003E324C"/>
    <w:rsid w:val="003E3573"/>
    <w:rsid w:val="003E3E2A"/>
    <w:rsid w:val="003E430E"/>
    <w:rsid w:val="003E4D1F"/>
    <w:rsid w:val="003E6F60"/>
    <w:rsid w:val="003E70BE"/>
    <w:rsid w:val="003E7C09"/>
    <w:rsid w:val="003F06A4"/>
    <w:rsid w:val="003F0969"/>
    <w:rsid w:val="003F0D09"/>
    <w:rsid w:val="003F20F3"/>
    <w:rsid w:val="003F2391"/>
    <w:rsid w:val="003F270F"/>
    <w:rsid w:val="003F2B10"/>
    <w:rsid w:val="003F3CCC"/>
    <w:rsid w:val="003F4B0B"/>
    <w:rsid w:val="003F4CA3"/>
    <w:rsid w:val="003F50B4"/>
    <w:rsid w:val="003F54D8"/>
    <w:rsid w:val="003F5685"/>
    <w:rsid w:val="003F791F"/>
    <w:rsid w:val="00400213"/>
    <w:rsid w:val="00400F66"/>
    <w:rsid w:val="004026C6"/>
    <w:rsid w:val="004031DA"/>
    <w:rsid w:val="0040333B"/>
    <w:rsid w:val="00404143"/>
    <w:rsid w:val="00404933"/>
    <w:rsid w:val="00404E74"/>
    <w:rsid w:val="0040614A"/>
    <w:rsid w:val="0041016C"/>
    <w:rsid w:val="00410DC3"/>
    <w:rsid w:val="00411953"/>
    <w:rsid w:val="00412A74"/>
    <w:rsid w:val="00412C97"/>
    <w:rsid w:val="004135C2"/>
    <w:rsid w:val="004143ED"/>
    <w:rsid w:val="00414770"/>
    <w:rsid w:val="00416728"/>
    <w:rsid w:val="00417CE5"/>
    <w:rsid w:val="00417FD2"/>
    <w:rsid w:val="00420B64"/>
    <w:rsid w:val="00420C6B"/>
    <w:rsid w:val="00421B0C"/>
    <w:rsid w:val="00421DAE"/>
    <w:rsid w:val="00423F53"/>
    <w:rsid w:val="00424A4B"/>
    <w:rsid w:val="0042606B"/>
    <w:rsid w:val="004260E5"/>
    <w:rsid w:val="00426C27"/>
    <w:rsid w:val="0043154D"/>
    <w:rsid w:val="004325A5"/>
    <w:rsid w:val="004329F3"/>
    <w:rsid w:val="00434607"/>
    <w:rsid w:val="0043520E"/>
    <w:rsid w:val="00435532"/>
    <w:rsid w:val="00435971"/>
    <w:rsid w:val="00435E60"/>
    <w:rsid w:val="00437403"/>
    <w:rsid w:val="0043760F"/>
    <w:rsid w:val="00440283"/>
    <w:rsid w:val="00440467"/>
    <w:rsid w:val="0044155E"/>
    <w:rsid w:val="00441587"/>
    <w:rsid w:val="0044172B"/>
    <w:rsid w:val="00441C23"/>
    <w:rsid w:val="0044217F"/>
    <w:rsid w:val="004423AA"/>
    <w:rsid w:val="004430A3"/>
    <w:rsid w:val="004442FA"/>
    <w:rsid w:val="004446EE"/>
    <w:rsid w:val="00444C30"/>
    <w:rsid w:val="00444CC2"/>
    <w:rsid w:val="00446E23"/>
    <w:rsid w:val="00447839"/>
    <w:rsid w:val="00450FD6"/>
    <w:rsid w:val="00452623"/>
    <w:rsid w:val="004534D1"/>
    <w:rsid w:val="00454888"/>
    <w:rsid w:val="00454912"/>
    <w:rsid w:val="00455966"/>
    <w:rsid w:val="00455DAC"/>
    <w:rsid w:val="00456C8E"/>
    <w:rsid w:val="00460831"/>
    <w:rsid w:val="00460F67"/>
    <w:rsid w:val="00460FB0"/>
    <w:rsid w:val="004623C2"/>
    <w:rsid w:val="00462919"/>
    <w:rsid w:val="00462D57"/>
    <w:rsid w:val="00463851"/>
    <w:rsid w:val="004645AD"/>
    <w:rsid w:val="0046460C"/>
    <w:rsid w:val="00464B66"/>
    <w:rsid w:val="00464D44"/>
    <w:rsid w:val="00466DC8"/>
    <w:rsid w:val="00466E41"/>
    <w:rsid w:val="00467AB4"/>
    <w:rsid w:val="00467EEC"/>
    <w:rsid w:val="004703C4"/>
    <w:rsid w:val="004705C8"/>
    <w:rsid w:val="00471A17"/>
    <w:rsid w:val="00472D5C"/>
    <w:rsid w:val="00473CC7"/>
    <w:rsid w:val="00473CFE"/>
    <w:rsid w:val="004742FE"/>
    <w:rsid w:val="00476511"/>
    <w:rsid w:val="00476D6E"/>
    <w:rsid w:val="0048038D"/>
    <w:rsid w:val="004819F6"/>
    <w:rsid w:val="00481D6D"/>
    <w:rsid w:val="00482869"/>
    <w:rsid w:val="004828E8"/>
    <w:rsid w:val="0048305B"/>
    <w:rsid w:val="00483211"/>
    <w:rsid w:val="00483E0E"/>
    <w:rsid w:val="004847FF"/>
    <w:rsid w:val="00485349"/>
    <w:rsid w:val="00485AC4"/>
    <w:rsid w:val="00485D5E"/>
    <w:rsid w:val="004904C1"/>
    <w:rsid w:val="00490BDF"/>
    <w:rsid w:val="0049143C"/>
    <w:rsid w:val="004918C8"/>
    <w:rsid w:val="004921DE"/>
    <w:rsid w:val="0049307E"/>
    <w:rsid w:val="004933DF"/>
    <w:rsid w:val="004942F7"/>
    <w:rsid w:val="00494D37"/>
    <w:rsid w:val="00494F4B"/>
    <w:rsid w:val="0049674A"/>
    <w:rsid w:val="004972A1"/>
    <w:rsid w:val="004972DF"/>
    <w:rsid w:val="004A06A6"/>
    <w:rsid w:val="004A0814"/>
    <w:rsid w:val="004A155F"/>
    <w:rsid w:val="004A22F5"/>
    <w:rsid w:val="004A2469"/>
    <w:rsid w:val="004A273A"/>
    <w:rsid w:val="004A41E2"/>
    <w:rsid w:val="004A46DB"/>
    <w:rsid w:val="004A4AB0"/>
    <w:rsid w:val="004A566D"/>
    <w:rsid w:val="004A6B09"/>
    <w:rsid w:val="004A735E"/>
    <w:rsid w:val="004A7651"/>
    <w:rsid w:val="004A7C44"/>
    <w:rsid w:val="004B075B"/>
    <w:rsid w:val="004B1678"/>
    <w:rsid w:val="004B1A26"/>
    <w:rsid w:val="004B1CB2"/>
    <w:rsid w:val="004B2607"/>
    <w:rsid w:val="004B38D1"/>
    <w:rsid w:val="004B533D"/>
    <w:rsid w:val="004B59E5"/>
    <w:rsid w:val="004C0C29"/>
    <w:rsid w:val="004C11C2"/>
    <w:rsid w:val="004C1453"/>
    <w:rsid w:val="004C198E"/>
    <w:rsid w:val="004C2B6E"/>
    <w:rsid w:val="004C2FA7"/>
    <w:rsid w:val="004C3600"/>
    <w:rsid w:val="004C3B49"/>
    <w:rsid w:val="004C3BF5"/>
    <w:rsid w:val="004C3EA3"/>
    <w:rsid w:val="004C498E"/>
    <w:rsid w:val="004C5381"/>
    <w:rsid w:val="004C614F"/>
    <w:rsid w:val="004C7C05"/>
    <w:rsid w:val="004D0186"/>
    <w:rsid w:val="004D0903"/>
    <w:rsid w:val="004D1764"/>
    <w:rsid w:val="004D4461"/>
    <w:rsid w:val="004D4955"/>
    <w:rsid w:val="004D4FA9"/>
    <w:rsid w:val="004D583F"/>
    <w:rsid w:val="004D6C00"/>
    <w:rsid w:val="004D71B6"/>
    <w:rsid w:val="004D7282"/>
    <w:rsid w:val="004D79E7"/>
    <w:rsid w:val="004E0007"/>
    <w:rsid w:val="004E101D"/>
    <w:rsid w:val="004E1291"/>
    <w:rsid w:val="004E1631"/>
    <w:rsid w:val="004E1794"/>
    <w:rsid w:val="004E1C05"/>
    <w:rsid w:val="004E2C36"/>
    <w:rsid w:val="004E4286"/>
    <w:rsid w:val="004E5774"/>
    <w:rsid w:val="004E6311"/>
    <w:rsid w:val="004E6B54"/>
    <w:rsid w:val="004E765A"/>
    <w:rsid w:val="004E778B"/>
    <w:rsid w:val="004E779C"/>
    <w:rsid w:val="004F0A1B"/>
    <w:rsid w:val="004F2E26"/>
    <w:rsid w:val="004F2FC9"/>
    <w:rsid w:val="004F4020"/>
    <w:rsid w:val="004F45E3"/>
    <w:rsid w:val="005003C3"/>
    <w:rsid w:val="0050636C"/>
    <w:rsid w:val="0050671F"/>
    <w:rsid w:val="005067A5"/>
    <w:rsid w:val="00507776"/>
    <w:rsid w:val="00507CAE"/>
    <w:rsid w:val="00510C08"/>
    <w:rsid w:val="00511190"/>
    <w:rsid w:val="00511A4F"/>
    <w:rsid w:val="00512B46"/>
    <w:rsid w:val="00513AE2"/>
    <w:rsid w:val="00514608"/>
    <w:rsid w:val="0051466C"/>
    <w:rsid w:val="00515803"/>
    <w:rsid w:val="00515F84"/>
    <w:rsid w:val="00516594"/>
    <w:rsid w:val="00517474"/>
    <w:rsid w:val="0052274A"/>
    <w:rsid w:val="00522A25"/>
    <w:rsid w:val="005236A2"/>
    <w:rsid w:val="0052372E"/>
    <w:rsid w:val="00523ABC"/>
    <w:rsid w:val="00523D40"/>
    <w:rsid w:val="0052639E"/>
    <w:rsid w:val="0052675F"/>
    <w:rsid w:val="00527B19"/>
    <w:rsid w:val="00527D98"/>
    <w:rsid w:val="00530D4C"/>
    <w:rsid w:val="005313E4"/>
    <w:rsid w:val="0053186E"/>
    <w:rsid w:val="00531E11"/>
    <w:rsid w:val="005344BE"/>
    <w:rsid w:val="00534966"/>
    <w:rsid w:val="00534C6A"/>
    <w:rsid w:val="00534DD9"/>
    <w:rsid w:val="00536FB7"/>
    <w:rsid w:val="0053761F"/>
    <w:rsid w:val="00537AD2"/>
    <w:rsid w:val="00540282"/>
    <w:rsid w:val="00540618"/>
    <w:rsid w:val="00541E64"/>
    <w:rsid w:val="005427DA"/>
    <w:rsid w:val="0054285A"/>
    <w:rsid w:val="00543F31"/>
    <w:rsid w:val="00543FC8"/>
    <w:rsid w:val="0054417D"/>
    <w:rsid w:val="005453A5"/>
    <w:rsid w:val="00545923"/>
    <w:rsid w:val="00545EE7"/>
    <w:rsid w:val="00546C8D"/>
    <w:rsid w:val="005501A9"/>
    <w:rsid w:val="005505AD"/>
    <w:rsid w:val="00550CF1"/>
    <w:rsid w:val="005513C9"/>
    <w:rsid w:val="0055186B"/>
    <w:rsid w:val="00551EB4"/>
    <w:rsid w:val="00552478"/>
    <w:rsid w:val="0055268A"/>
    <w:rsid w:val="00552785"/>
    <w:rsid w:val="005550ED"/>
    <w:rsid w:val="005553FE"/>
    <w:rsid w:val="005558BB"/>
    <w:rsid w:val="0055600A"/>
    <w:rsid w:val="0055657B"/>
    <w:rsid w:val="00557A5E"/>
    <w:rsid w:val="00560EBC"/>
    <w:rsid w:val="00561A60"/>
    <w:rsid w:val="00562BBB"/>
    <w:rsid w:val="005636FB"/>
    <w:rsid w:val="00564434"/>
    <w:rsid w:val="00564927"/>
    <w:rsid w:val="00564F69"/>
    <w:rsid w:val="0056535C"/>
    <w:rsid w:val="005656BC"/>
    <w:rsid w:val="00566872"/>
    <w:rsid w:val="0056765C"/>
    <w:rsid w:val="00570A4D"/>
    <w:rsid w:val="005718AE"/>
    <w:rsid w:val="00571E5E"/>
    <w:rsid w:val="00571FF5"/>
    <w:rsid w:val="00572573"/>
    <w:rsid w:val="005728CA"/>
    <w:rsid w:val="00572C62"/>
    <w:rsid w:val="0057367C"/>
    <w:rsid w:val="00574BDB"/>
    <w:rsid w:val="00576361"/>
    <w:rsid w:val="00576F4F"/>
    <w:rsid w:val="00582837"/>
    <w:rsid w:val="00582F7F"/>
    <w:rsid w:val="00583AC4"/>
    <w:rsid w:val="00584AF0"/>
    <w:rsid w:val="00585643"/>
    <w:rsid w:val="00585B19"/>
    <w:rsid w:val="00587092"/>
    <w:rsid w:val="00587093"/>
    <w:rsid w:val="005875C4"/>
    <w:rsid w:val="005875E7"/>
    <w:rsid w:val="00591EBC"/>
    <w:rsid w:val="005921CE"/>
    <w:rsid w:val="005927B2"/>
    <w:rsid w:val="005935F0"/>
    <w:rsid w:val="00594988"/>
    <w:rsid w:val="00595268"/>
    <w:rsid w:val="0059535C"/>
    <w:rsid w:val="005961A7"/>
    <w:rsid w:val="005969FA"/>
    <w:rsid w:val="00596CF9"/>
    <w:rsid w:val="005973AF"/>
    <w:rsid w:val="005973FB"/>
    <w:rsid w:val="00597D28"/>
    <w:rsid w:val="005A1198"/>
    <w:rsid w:val="005A1623"/>
    <w:rsid w:val="005A1B41"/>
    <w:rsid w:val="005A3438"/>
    <w:rsid w:val="005A3854"/>
    <w:rsid w:val="005A6BA8"/>
    <w:rsid w:val="005A72CF"/>
    <w:rsid w:val="005A735E"/>
    <w:rsid w:val="005A7E10"/>
    <w:rsid w:val="005A7EEB"/>
    <w:rsid w:val="005B0595"/>
    <w:rsid w:val="005B1507"/>
    <w:rsid w:val="005B364A"/>
    <w:rsid w:val="005B4071"/>
    <w:rsid w:val="005B4732"/>
    <w:rsid w:val="005B54C9"/>
    <w:rsid w:val="005B6326"/>
    <w:rsid w:val="005B6B0E"/>
    <w:rsid w:val="005B7772"/>
    <w:rsid w:val="005C1095"/>
    <w:rsid w:val="005C1541"/>
    <w:rsid w:val="005C286F"/>
    <w:rsid w:val="005C302B"/>
    <w:rsid w:val="005C30A5"/>
    <w:rsid w:val="005C30E9"/>
    <w:rsid w:val="005C39E3"/>
    <w:rsid w:val="005C5559"/>
    <w:rsid w:val="005C55B7"/>
    <w:rsid w:val="005C5C26"/>
    <w:rsid w:val="005C6BC2"/>
    <w:rsid w:val="005C7074"/>
    <w:rsid w:val="005C7DEC"/>
    <w:rsid w:val="005D01B0"/>
    <w:rsid w:val="005D19E1"/>
    <w:rsid w:val="005D1FAA"/>
    <w:rsid w:val="005D25C1"/>
    <w:rsid w:val="005D2CFA"/>
    <w:rsid w:val="005D3CAF"/>
    <w:rsid w:val="005D4765"/>
    <w:rsid w:val="005D4799"/>
    <w:rsid w:val="005D530E"/>
    <w:rsid w:val="005D5C1B"/>
    <w:rsid w:val="005D5DAE"/>
    <w:rsid w:val="005D795F"/>
    <w:rsid w:val="005E30E9"/>
    <w:rsid w:val="005E3372"/>
    <w:rsid w:val="005E357E"/>
    <w:rsid w:val="005E3952"/>
    <w:rsid w:val="005E3E22"/>
    <w:rsid w:val="005E50C9"/>
    <w:rsid w:val="005E5AC6"/>
    <w:rsid w:val="005E5E54"/>
    <w:rsid w:val="005E6356"/>
    <w:rsid w:val="005E6E2A"/>
    <w:rsid w:val="005E762D"/>
    <w:rsid w:val="005F261F"/>
    <w:rsid w:val="005F26A8"/>
    <w:rsid w:val="005F32DD"/>
    <w:rsid w:val="005F35A3"/>
    <w:rsid w:val="005F3852"/>
    <w:rsid w:val="005F3CA7"/>
    <w:rsid w:val="005F4120"/>
    <w:rsid w:val="005F5224"/>
    <w:rsid w:val="005F53BC"/>
    <w:rsid w:val="005F67D6"/>
    <w:rsid w:val="006009BF"/>
    <w:rsid w:val="00600B3D"/>
    <w:rsid w:val="00600B42"/>
    <w:rsid w:val="00601214"/>
    <w:rsid w:val="0060213A"/>
    <w:rsid w:val="006021A0"/>
    <w:rsid w:val="006021A7"/>
    <w:rsid w:val="0060228A"/>
    <w:rsid w:val="00602768"/>
    <w:rsid w:val="00605003"/>
    <w:rsid w:val="006050B4"/>
    <w:rsid w:val="006050C9"/>
    <w:rsid w:val="00605E8C"/>
    <w:rsid w:val="0060611A"/>
    <w:rsid w:val="0060738F"/>
    <w:rsid w:val="00607EFC"/>
    <w:rsid w:val="0061058B"/>
    <w:rsid w:val="0061088E"/>
    <w:rsid w:val="00610FAA"/>
    <w:rsid w:val="00611421"/>
    <w:rsid w:val="00611840"/>
    <w:rsid w:val="0061341D"/>
    <w:rsid w:val="00613CBA"/>
    <w:rsid w:val="00615DC0"/>
    <w:rsid w:val="00615E88"/>
    <w:rsid w:val="00616669"/>
    <w:rsid w:val="00616BBC"/>
    <w:rsid w:val="00616C6E"/>
    <w:rsid w:val="00617371"/>
    <w:rsid w:val="006204AC"/>
    <w:rsid w:val="006207E3"/>
    <w:rsid w:val="006227B5"/>
    <w:rsid w:val="0062365B"/>
    <w:rsid w:val="006242FB"/>
    <w:rsid w:val="006245E7"/>
    <w:rsid w:val="00624E4A"/>
    <w:rsid w:val="00625C69"/>
    <w:rsid w:val="0062633A"/>
    <w:rsid w:val="006266C4"/>
    <w:rsid w:val="006301FF"/>
    <w:rsid w:val="0063129D"/>
    <w:rsid w:val="0063364A"/>
    <w:rsid w:val="0063392D"/>
    <w:rsid w:val="00634139"/>
    <w:rsid w:val="00634536"/>
    <w:rsid w:val="00634B42"/>
    <w:rsid w:val="006367B9"/>
    <w:rsid w:val="00636D50"/>
    <w:rsid w:val="00637066"/>
    <w:rsid w:val="00637C7F"/>
    <w:rsid w:val="00637E08"/>
    <w:rsid w:val="00640001"/>
    <w:rsid w:val="00640984"/>
    <w:rsid w:val="00643A23"/>
    <w:rsid w:val="00644952"/>
    <w:rsid w:val="00645ADB"/>
    <w:rsid w:val="00646322"/>
    <w:rsid w:val="0064705B"/>
    <w:rsid w:val="00650374"/>
    <w:rsid w:val="00650543"/>
    <w:rsid w:val="0065064B"/>
    <w:rsid w:val="00651CF6"/>
    <w:rsid w:val="00652262"/>
    <w:rsid w:val="00653368"/>
    <w:rsid w:val="0065344C"/>
    <w:rsid w:val="0065365B"/>
    <w:rsid w:val="006539EB"/>
    <w:rsid w:val="00653AD2"/>
    <w:rsid w:val="00654C66"/>
    <w:rsid w:val="00655369"/>
    <w:rsid w:val="0065572B"/>
    <w:rsid w:val="00655984"/>
    <w:rsid w:val="00656425"/>
    <w:rsid w:val="00656FAA"/>
    <w:rsid w:val="00656FF7"/>
    <w:rsid w:val="00657062"/>
    <w:rsid w:val="00657F21"/>
    <w:rsid w:val="00662451"/>
    <w:rsid w:val="00662EF4"/>
    <w:rsid w:val="00663716"/>
    <w:rsid w:val="00664B75"/>
    <w:rsid w:val="00664E74"/>
    <w:rsid w:val="006650DA"/>
    <w:rsid w:val="00665CCB"/>
    <w:rsid w:val="00665D6A"/>
    <w:rsid w:val="006661A7"/>
    <w:rsid w:val="00666F9D"/>
    <w:rsid w:val="006670EA"/>
    <w:rsid w:val="00667102"/>
    <w:rsid w:val="00667A67"/>
    <w:rsid w:val="00667A77"/>
    <w:rsid w:val="00667C30"/>
    <w:rsid w:val="006707D1"/>
    <w:rsid w:val="00670FB3"/>
    <w:rsid w:val="006713C6"/>
    <w:rsid w:val="00672172"/>
    <w:rsid w:val="006731D7"/>
    <w:rsid w:val="0067455E"/>
    <w:rsid w:val="00674EC5"/>
    <w:rsid w:val="00675067"/>
    <w:rsid w:val="006757F7"/>
    <w:rsid w:val="00675BA1"/>
    <w:rsid w:val="00675DB7"/>
    <w:rsid w:val="006760F2"/>
    <w:rsid w:val="00676B73"/>
    <w:rsid w:val="00677875"/>
    <w:rsid w:val="006800B4"/>
    <w:rsid w:val="00680F03"/>
    <w:rsid w:val="0068142E"/>
    <w:rsid w:val="006816A1"/>
    <w:rsid w:val="006818F8"/>
    <w:rsid w:val="00682288"/>
    <w:rsid w:val="0068231A"/>
    <w:rsid w:val="00682537"/>
    <w:rsid w:val="0068319F"/>
    <w:rsid w:val="006832B2"/>
    <w:rsid w:val="00683856"/>
    <w:rsid w:val="00683F87"/>
    <w:rsid w:val="00684E7F"/>
    <w:rsid w:val="0068500A"/>
    <w:rsid w:val="00687564"/>
    <w:rsid w:val="00687CE0"/>
    <w:rsid w:val="00690C6E"/>
    <w:rsid w:val="00691E02"/>
    <w:rsid w:val="00693664"/>
    <w:rsid w:val="00693DAD"/>
    <w:rsid w:val="0069594B"/>
    <w:rsid w:val="00695D33"/>
    <w:rsid w:val="00696680"/>
    <w:rsid w:val="00696E94"/>
    <w:rsid w:val="00697A61"/>
    <w:rsid w:val="00697E00"/>
    <w:rsid w:val="00697EFD"/>
    <w:rsid w:val="006A0181"/>
    <w:rsid w:val="006A0FB3"/>
    <w:rsid w:val="006A1E5C"/>
    <w:rsid w:val="006A2319"/>
    <w:rsid w:val="006A25F7"/>
    <w:rsid w:val="006A3866"/>
    <w:rsid w:val="006A3975"/>
    <w:rsid w:val="006A3C4F"/>
    <w:rsid w:val="006A3FD9"/>
    <w:rsid w:val="006A45CA"/>
    <w:rsid w:val="006A563C"/>
    <w:rsid w:val="006A6AE0"/>
    <w:rsid w:val="006A6F1A"/>
    <w:rsid w:val="006A778F"/>
    <w:rsid w:val="006A7D0E"/>
    <w:rsid w:val="006A7F64"/>
    <w:rsid w:val="006B0314"/>
    <w:rsid w:val="006B0573"/>
    <w:rsid w:val="006B1156"/>
    <w:rsid w:val="006B19B0"/>
    <w:rsid w:val="006B1B3A"/>
    <w:rsid w:val="006B2A36"/>
    <w:rsid w:val="006B2FC0"/>
    <w:rsid w:val="006B6902"/>
    <w:rsid w:val="006B6B38"/>
    <w:rsid w:val="006B71C2"/>
    <w:rsid w:val="006C020B"/>
    <w:rsid w:val="006C0516"/>
    <w:rsid w:val="006C1CFC"/>
    <w:rsid w:val="006C250E"/>
    <w:rsid w:val="006C3231"/>
    <w:rsid w:val="006C33AA"/>
    <w:rsid w:val="006C48D7"/>
    <w:rsid w:val="006C5422"/>
    <w:rsid w:val="006C5900"/>
    <w:rsid w:val="006C5B7D"/>
    <w:rsid w:val="006C7902"/>
    <w:rsid w:val="006D005E"/>
    <w:rsid w:val="006D05E1"/>
    <w:rsid w:val="006D3344"/>
    <w:rsid w:val="006D3B41"/>
    <w:rsid w:val="006D3F51"/>
    <w:rsid w:val="006D53B3"/>
    <w:rsid w:val="006D61DE"/>
    <w:rsid w:val="006D67E8"/>
    <w:rsid w:val="006D7074"/>
    <w:rsid w:val="006D78AC"/>
    <w:rsid w:val="006D78BA"/>
    <w:rsid w:val="006D7E02"/>
    <w:rsid w:val="006E0F64"/>
    <w:rsid w:val="006E1383"/>
    <w:rsid w:val="006E1770"/>
    <w:rsid w:val="006E1A38"/>
    <w:rsid w:val="006E1C29"/>
    <w:rsid w:val="006E21A4"/>
    <w:rsid w:val="006E226B"/>
    <w:rsid w:val="006E3E8D"/>
    <w:rsid w:val="006E4112"/>
    <w:rsid w:val="006E441C"/>
    <w:rsid w:val="006E4EFB"/>
    <w:rsid w:val="006E5343"/>
    <w:rsid w:val="006E55A6"/>
    <w:rsid w:val="006E5B4D"/>
    <w:rsid w:val="006E68C3"/>
    <w:rsid w:val="006E7020"/>
    <w:rsid w:val="006E740A"/>
    <w:rsid w:val="006F1153"/>
    <w:rsid w:val="006F1D63"/>
    <w:rsid w:val="006F215B"/>
    <w:rsid w:val="006F2300"/>
    <w:rsid w:val="006F2393"/>
    <w:rsid w:val="006F281C"/>
    <w:rsid w:val="006F3ABE"/>
    <w:rsid w:val="006F3FFD"/>
    <w:rsid w:val="006F534B"/>
    <w:rsid w:val="006F657E"/>
    <w:rsid w:val="006F71B2"/>
    <w:rsid w:val="006F7481"/>
    <w:rsid w:val="007001BE"/>
    <w:rsid w:val="00700B4A"/>
    <w:rsid w:val="00700E2B"/>
    <w:rsid w:val="0070208E"/>
    <w:rsid w:val="00703AE1"/>
    <w:rsid w:val="00703C12"/>
    <w:rsid w:val="007063C1"/>
    <w:rsid w:val="00706A31"/>
    <w:rsid w:val="00706D14"/>
    <w:rsid w:val="00707747"/>
    <w:rsid w:val="00707ECF"/>
    <w:rsid w:val="0071094D"/>
    <w:rsid w:val="00710AEE"/>
    <w:rsid w:val="00710D21"/>
    <w:rsid w:val="0071180B"/>
    <w:rsid w:val="00711B99"/>
    <w:rsid w:val="00712F54"/>
    <w:rsid w:val="0071368A"/>
    <w:rsid w:val="00713715"/>
    <w:rsid w:val="00713F25"/>
    <w:rsid w:val="0071516E"/>
    <w:rsid w:val="00715421"/>
    <w:rsid w:val="007154F1"/>
    <w:rsid w:val="00717058"/>
    <w:rsid w:val="00717089"/>
    <w:rsid w:val="007179EB"/>
    <w:rsid w:val="00717DA4"/>
    <w:rsid w:val="00717FAE"/>
    <w:rsid w:val="00717FFA"/>
    <w:rsid w:val="0072022F"/>
    <w:rsid w:val="00720B40"/>
    <w:rsid w:val="007220C0"/>
    <w:rsid w:val="007230E5"/>
    <w:rsid w:val="0072329C"/>
    <w:rsid w:val="007232F0"/>
    <w:rsid w:val="0072331A"/>
    <w:rsid w:val="00723372"/>
    <w:rsid w:val="0072396B"/>
    <w:rsid w:val="007244B3"/>
    <w:rsid w:val="007245A8"/>
    <w:rsid w:val="007250E3"/>
    <w:rsid w:val="00725846"/>
    <w:rsid w:val="00725930"/>
    <w:rsid w:val="00725C96"/>
    <w:rsid w:val="00726B57"/>
    <w:rsid w:val="007270FD"/>
    <w:rsid w:val="007304B2"/>
    <w:rsid w:val="00730AF2"/>
    <w:rsid w:val="00731562"/>
    <w:rsid w:val="00731661"/>
    <w:rsid w:val="0073188D"/>
    <w:rsid w:val="007321E4"/>
    <w:rsid w:val="00732404"/>
    <w:rsid w:val="007330A0"/>
    <w:rsid w:val="007336AE"/>
    <w:rsid w:val="007353FA"/>
    <w:rsid w:val="00736B85"/>
    <w:rsid w:val="00736C13"/>
    <w:rsid w:val="00736E0E"/>
    <w:rsid w:val="00736E86"/>
    <w:rsid w:val="007374B9"/>
    <w:rsid w:val="00737587"/>
    <w:rsid w:val="007378E7"/>
    <w:rsid w:val="00741DC9"/>
    <w:rsid w:val="00742D2B"/>
    <w:rsid w:val="00743F80"/>
    <w:rsid w:val="00744455"/>
    <w:rsid w:val="0074477D"/>
    <w:rsid w:val="00744C27"/>
    <w:rsid w:val="00745341"/>
    <w:rsid w:val="00747B87"/>
    <w:rsid w:val="00747FFC"/>
    <w:rsid w:val="00751216"/>
    <w:rsid w:val="00752D20"/>
    <w:rsid w:val="007531DF"/>
    <w:rsid w:val="0075440E"/>
    <w:rsid w:val="00754FE8"/>
    <w:rsid w:val="0075501B"/>
    <w:rsid w:val="0075536D"/>
    <w:rsid w:val="007569B4"/>
    <w:rsid w:val="0075784A"/>
    <w:rsid w:val="0076266D"/>
    <w:rsid w:val="00762D4C"/>
    <w:rsid w:val="0076320B"/>
    <w:rsid w:val="007638A9"/>
    <w:rsid w:val="00763FBE"/>
    <w:rsid w:val="00763FE0"/>
    <w:rsid w:val="00764005"/>
    <w:rsid w:val="0076413D"/>
    <w:rsid w:val="007649EE"/>
    <w:rsid w:val="00765BF5"/>
    <w:rsid w:val="007660EB"/>
    <w:rsid w:val="00766BB5"/>
    <w:rsid w:val="007672D9"/>
    <w:rsid w:val="007700D1"/>
    <w:rsid w:val="00770184"/>
    <w:rsid w:val="00770439"/>
    <w:rsid w:val="0077127A"/>
    <w:rsid w:val="0077135E"/>
    <w:rsid w:val="007715A2"/>
    <w:rsid w:val="0077205E"/>
    <w:rsid w:val="00772FB9"/>
    <w:rsid w:val="00775144"/>
    <w:rsid w:val="00775A05"/>
    <w:rsid w:val="00775D15"/>
    <w:rsid w:val="007761BC"/>
    <w:rsid w:val="007800A1"/>
    <w:rsid w:val="007801B1"/>
    <w:rsid w:val="0078162C"/>
    <w:rsid w:val="0078230D"/>
    <w:rsid w:val="00782697"/>
    <w:rsid w:val="00782B58"/>
    <w:rsid w:val="00783649"/>
    <w:rsid w:val="00784417"/>
    <w:rsid w:val="00784DBE"/>
    <w:rsid w:val="007850F1"/>
    <w:rsid w:val="00786906"/>
    <w:rsid w:val="00786C7A"/>
    <w:rsid w:val="0078734D"/>
    <w:rsid w:val="0078771A"/>
    <w:rsid w:val="00790F5D"/>
    <w:rsid w:val="00792031"/>
    <w:rsid w:val="0079220F"/>
    <w:rsid w:val="007924D0"/>
    <w:rsid w:val="00792502"/>
    <w:rsid w:val="007925D9"/>
    <w:rsid w:val="0079341F"/>
    <w:rsid w:val="0079346B"/>
    <w:rsid w:val="0079380F"/>
    <w:rsid w:val="00794C0C"/>
    <w:rsid w:val="0079525D"/>
    <w:rsid w:val="007961F9"/>
    <w:rsid w:val="00796351"/>
    <w:rsid w:val="007A05E6"/>
    <w:rsid w:val="007A1B7B"/>
    <w:rsid w:val="007A22AD"/>
    <w:rsid w:val="007A3AF7"/>
    <w:rsid w:val="007A42D6"/>
    <w:rsid w:val="007A5412"/>
    <w:rsid w:val="007A5675"/>
    <w:rsid w:val="007A603E"/>
    <w:rsid w:val="007A6A35"/>
    <w:rsid w:val="007A79A6"/>
    <w:rsid w:val="007A7B97"/>
    <w:rsid w:val="007B0529"/>
    <w:rsid w:val="007B19A2"/>
    <w:rsid w:val="007B22BD"/>
    <w:rsid w:val="007B2CA1"/>
    <w:rsid w:val="007B3902"/>
    <w:rsid w:val="007B3C8B"/>
    <w:rsid w:val="007B503B"/>
    <w:rsid w:val="007B700B"/>
    <w:rsid w:val="007B7E81"/>
    <w:rsid w:val="007C04E3"/>
    <w:rsid w:val="007C18D6"/>
    <w:rsid w:val="007C3F1C"/>
    <w:rsid w:val="007C5778"/>
    <w:rsid w:val="007C6A9C"/>
    <w:rsid w:val="007C6CF7"/>
    <w:rsid w:val="007D0C97"/>
    <w:rsid w:val="007D0F32"/>
    <w:rsid w:val="007D1B2B"/>
    <w:rsid w:val="007D1D39"/>
    <w:rsid w:val="007D1DE9"/>
    <w:rsid w:val="007D200D"/>
    <w:rsid w:val="007D259A"/>
    <w:rsid w:val="007D3068"/>
    <w:rsid w:val="007D513F"/>
    <w:rsid w:val="007D61F7"/>
    <w:rsid w:val="007D6269"/>
    <w:rsid w:val="007D67C4"/>
    <w:rsid w:val="007D69AD"/>
    <w:rsid w:val="007D7D55"/>
    <w:rsid w:val="007E057E"/>
    <w:rsid w:val="007E0D0A"/>
    <w:rsid w:val="007E0F00"/>
    <w:rsid w:val="007E206D"/>
    <w:rsid w:val="007E233C"/>
    <w:rsid w:val="007E23E5"/>
    <w:rsid w:val="007E2EFB"/>
    <w:rsid w:val="007E454F"/>
    <w:rsid w:val="007E514A"/>
    <w:rsid w:val="007E6969"/>
    <w:rsid w:val="007E6E2F"/>
    <w:rsid w:val="007F0AD1"/>
    <w:rsid w:val="007F0B70"/>
    <w:rsid w:val="007F10E8"/>
    <w:rsid w:val="007F173C"/>
    <w:rsid w:val="007F2973"/>
    <w:rsid w:val="007F2A56"/>
    <w:rsid w:val="007F3074"/>
    <w:rsid w:val="007F3095"/>
    <w:rsid w:val="007F323A"/>
    <w:rsid w:val="007F3A2D"/>
    <w:rsid w:val="007F436A"/>
    <w:rsid w:val="007F44F9"/>
    <w:rsid w:val="007F54E1"/>
    <w:rsid w:val="007F603A"/>
    <w:rsid w:val="007F77B1"/>
    <w:rsid w:val="008001A5"/>
    <w:rsid w:val="00800B00"/>
    <w:rsid w:val="00800DFB"/>
    <w:rsid w:val="0080127F"/>
    <w:rsid w:val="008021A8"/>
    <w:rsid w:val="00802B9F"/>
    <w:rsid w:val="008041AF"/>
    <w:rsid w:val="0080476A"/>
    <w:rsid w:val="00804D8D"/>
    <w:rsid w:val="008052CE"/>
    <w:rsid w:val="00805A28"/>
    <w:rsid w:val="00805AD9"/>
    <w:rsid w:val="00806074"/>
    <w:rsid w:val="008103D6"/>
    <w:rsid w:val="00810DC3"/>
    <w:rsid w:val="00812262"/>
    <w:rsid w:val="008131F2"/>
    <w:rsid w:val="0081442F"/>
    <w:rsid w:val="00814D14"/>
    <w:rsid w:val="0081520B"/>
    <w:rsid w:val="00815956"/>
    <w:rsid w:val="00821887"/>
    <w:rsid w:val="008229AC"/>
    <w:rsid w:val="00822FAD"/>
    <w:rsid w:val="00823040"/>
    <w:rsid w:val="00823585"/>
    <w:rsid w:val="008237E3"/>
    <w:rsid w:val="0082392F"/>
    <w:rsid w:val="00823A24"/>
    <w:rsid w:val="00824393"/>
    <w:rsid w:val="0082502E"/>
    <w:rsid w:val="008257AF"/>
    <w:rsid w:val="00825802"/>
    <w:rsid w:val="00826208"/>
    <w:rsid w:val="008272F2"/>
    <w:rsid w:val="00830D4B"/>
    <w:rsid w:val="00830DCB"/>
    <w:rsid w:val="00833465"/>
    <w:rsid w:val="008335A7"/>
    <w:rsid w:val="00833F46"/>
    <w:rsid w:val="0083532C"/>
    <w:rsid w:val="00835345"/>
    <w:rsid w:val="00836148"/>
    <w:rsid w:val="00836982"/>
    <w:rsid w:val="00840EC8"/>
    <w:rsid w:val="00841536"/>
    <w:rsid w:val="00841C37"/>
    <w:rsid w:val="00843C75"/>
    <w:rsid w:val="00844D55"/>
    <w:rsid w:val="008451EC"/>
    <w:rsid w:val="0084550F"/>
    <w:rsid w:val="0084558F"/>
    <w:rsid w:val="008471AC"/>
    <w:rsid w:val="008474F5"/>
    <w:rsid w:val="00850090"/>
    <w:rsid w:val="00850429"/>
    <w:rsid w:val="00850911"/>
    <w:rsid w:val="00851599"/>
    <w:rsid w:val="00851AC0"/>
    <w:rsid w:val="00852474"/>
    <w:rsid w:val="00853178"/>
    <w:rsid w:val="0085371D"/>
    <w:rsid w:val="00854BD6"/>
    <w:rsid w:val="0085636C"/>
    <w:rsid w:val="008565F2"/>
    <w:rsid w:val="00856699"/>
    <w:rsid w:val="00856811"/>
    <w:rsid w:val="00856C41"/>
    <w:rsid w:val="00856C9D"/>
    <w:rsid w:val="00857A97"/>
    <w:rsid w:val="008607AB"/>
    <w:rsid w:val="00860E3E"/>
    <w:rsid w:val="00863295"/>
    <w:rsid w:val="00863533"/>
    <w:rsid w:val="00863DCC"/>
    <w:rsid w:val="00863F15"/>
    <w:rsid w:val="00864E0F"/>
    <w:rsid w:val="0086555B"/>
    <w:rsid w:val="0086672A"/>
    <w:rsid w:val="00870FA0"/>
    <w:rsid w:val="0087198D"/>
    <w:rsid w:val="00871E14"/>
    <w:rsid w:val="00872296"/>
    <w:rsid w:val="008724C5"/>
    <w:rsid w:val="008726EE"/>
    <w:rsid w:val="008742E8"/>
    <w:rsid w:val="00874BA6"/>
    <w:rsid w:val="00874C7F"/>
    <w:rsid w:val="00877473"/>
    <w:rsid w:val="00877EDB"/>
    <w:rsid w:val="008806D9"/>
    <w:rsid w:val="00880FDE"/>
    <w:rsid w:val="00881FD2"/>
    <w:rsid w:val="0088242B"/>
    <w:rsid w:val="00882664"/>
    <w:rsid w:val="00882F9E"/>
    <w:rsid w:val="00883357"/>
    <w:rsid w:val="00887C01"/>
    <w:rsid w:val="00890AD9"/>
    <w:rsid w:val="008913D1"/>
    <w:rsid w:val="00891922"/>
    <w:rsid w:val="008941F2"/>
    <w:rsid w:val="00896550"/>
    <w:rsid w:val="00896E4E"/>
    <w:rsid w:val="008970DA"/>
    <w:rsid w:val="00897342"/>
    <w:rsid w:val="008975DF"/>
    <w:rsid w:val="008A0C0F"/>
    <w:rsid w:val="008A0E38"/>
    <w:rsid w:val="008A0EF3"/>
    <w:rsid w:val="008A36AE"/>
    <w:rsid w:val="008A4D87"/>
    <w:rsid w:val="008A68D4"/>
    <w:rsid w:val="008A6B1A"/>
    <w:rsid w:val="008A77E4"/>
    <w:rsid w:val="008A7806"/>
    <w:rsid w:val="008B3DAE"/>
    <w:rsid w:val="008B3E8C"/>
    <w:rsid w:val="008B4F57"/>
    <w:rsid w:val="008B516D"/>
    <w:rsid w:val="008B5F57"/>
    <w:rsid w:val="008C002A"/>
    <w:rsid w:val="008C0D14"/>
    <w:rsid w:val="008C208B"/>
    <w:rsid w:val="008C2239"/>
    <w:rsid w:val="008C24D6"/>
    <w:rsid w:val="008C3128"/>
    <w:rsid w:val="008C5507"/>
    <w:rsid w:val="008C5958"/>
    <w:rsid w:val="008C5D58"/>
    <w:rsid w:val="008C5EBE"/>
    <w:rsid w:val="008C7C51"/>
    <w:rsid w:val="008D2589"/>
    <w:rsid w:val="008D29EF"/>
    <w:rsid w:val="008D527B"/>
    <w:rsid w:val="008D784F"/>
    <w:rsid w:val="008E1995"/>
    <w:rsid w:val="008E2250"/>
    <w:rsid w:val="008E3606"/>
    <w:rsid w:val="008E3C04"/>
    <w:rsid w:val="008E55D5"/>
    <w:rsid w:val="008E5EA0"/>
    <w:rsid w:val="008E6458"/>
    <w:rsid w:val="008E73DF"/>
    <w:rsid w:val="008E78AA"/>
    <w:rsid w:val="008F154A"/>
    <w:rsid w:val="008F15B4"/>
    <w:rsid w:val="008F2050"/>
    <w:rsid w:val="008F26CD"/>
    <w:rsid w:val="008F3EF7"/>
    <w:rsid w:val="008F41EC"/>
    <w:rsid w:val="008F42B2"/>
    <w:rsid w:val="008F4D51"/>
    <w:rsid w:val="008F5399"/>
    <w:rsid w:val="008F6A04"/>
    <w:rsid w:val="008F723A"/>
    <w:rsid w:val="008F739B"/>
    <w:rsid w:val="008F7AE5"/>
    <w:rsid w:val="008F7E4E"/>
    <w:rsid w:val="009004DC"/>
    <w:rsid w:val="0090096B"/>
    <w:rsid w:val="009009C1"/>
    <w:rsid w:val="00901611"/>
    <w:rsid w:val="00901DFA"/>
    <w:rsid w:val="00902152"/>
    <w:rsid w:val="009037C7"/>
    <w:rsid w:val="009037DC"/>
    <w:rsid w:val="0090420B"/>
    <w:rsid w:val="009049F0"/>
    <w:rsid w:val="00904ACF"/>
    <w:rsid w:val="00907306"/>
    <w:rsid w:val="009078DB"/>
    <w:rsid w:val="009108F4"/>
    <w:rsid w:val="00910CB8"/>
    <w:rsid w:val="00911222"/>
    <w:rsid w:val="00911FAB"/>
    <w:rsid w:val="009144FB"/>
    <w:rsid w:val="00914A40"/>
    <w:rsid w:val="00915826"/>
    <w:rsid w:val="00916649"/>
    <w:rsid w:val="00916E0B"/>
    <w:rsid w:val="009201E5"/>
    <w:rsid w:val="00920C86"/>
    <w:rsid w:val="00921062"/>
    <w:rsid w:val="0092110A"/>
    <w:rsid w:val="00921169"/>
    <w:rsid w:val="009213A2"/>
    <w:rsid w:val="00922110"/>
    <w:rsid w:val="00922290"/>
    <w:rsid w:val="0092374E"/>
    <w:rsid w:val="00924C49"/>
    <w:rsid w:val="00925C83"/>
    <w:rsid w:val="00926003"/>
    <w:rsid w:val="00926054"/>
    <w:rsid w:val="009267FE"/>
    <w:rsid w:val="00926F82"/>
    <w:rsid w:val="00930908"/>
    <w:rsid w:val="00930F42"/>
    <w:rsid w:val="009317DD"/>
    <w:rsid w:val="00931BFA"/>
    <w:rsid w:val="00932510"/>
    <w:rsid w:val="00932F9D"/>
    <w:rsid w:val="0093332E"/>
    <w:rsid w:val="009346C4"/>
    <w:rsid w:val="009346E0"/>
    <w:rsid w:val="00934888"/>
    <w:rsid w:val="00934C67"/>
    <w:rsid w:val="009357DA"/>
    <w:rsid w:val="00935B26"/>
    <w:rsid w:val="00935F84"/>
    <w:rsid w:val="009362AE"/>
    <w:rsid w:val="009366A9"/>
    <w:rsid w:val="00936739"/>
    <w:rsid w:val="00936B4C"/>
    <w:rsid w:val="00937268"/>
    <w:rsid w:val="009400DB"/>
    <w:rsid w:val="0094038A"/>
    <w:rsid w:val="00940417"/>
    <w:rsid w:val="009406AD"/>
    <w:rsid w:val="00940973"/>
    <w:rsid w:val="00940B4A"/>
    <w:rsid w:val="00941463"/>
    <w:rsid w:val="0094292B"/>
    <w:rsid w:val="009431A0"/>
    <w:rsid w:val="00943662"/>
    <w:rsid w:val="009442F2"/>
    <w:rsid w:val="00945A11"/>
    <w:rsid w:val="009471BA"/>
    <w:rsid w:val="00947ADC"/>
    <w:rsid w:val="00947F3C"/>
    <w:rsid w:val="00953271"/>
    <w:rsid w:val="009535E5"/>
    <w:rsid w:val="00953A4E"/>
    <w:rsid w:val="00953EC2"/>
    <w:rsid w:val="0095578A"/>
    <w:rsid w:val="0095670B"/>
    <w:rsid w:val="0096022B"/>
    <w:rsid w:val="0096049F"/>
    <w:rsid w:val="00960AB3"/>
    <w:rsid w:val="009615FB"/>
    <w:rsid w:val="00961916"/>
    <w:rsid w:val="009624B0"/>
    <w:rsid w:val="00963279"/>
    <w:rsid w:val="009645D3"/>
    <w:rsid w:val="0096655D"/>
    <w:rsid w:val="009666DA"/>
    <w:rsid w:val="00966D5A"/>
    <w:rsid w:val="009670CA"/>
    <w:rsid w:val="00967335"/>
    <w:rsid w:val="00967453"/>
    <w:rsid w:val="00970741"/>
    <w:rsid w:val="00971952"/>
    <w:rsid w:val="009728C8"/>
    <w:rsid w:val="009728FC"/>
    <w:rsid w:val="00972C82"/>
    <w:rsid w:val="00972FD8"/>
    <w:rsid w:val="00973556"/>
    <w:rsid w:val="00975A10"/>
    <w:rsid w:val="00977248"/>
    <w:rsid w:val="00977A08"/>
    <w:rsid w:val="00980199"/>
    <w:rsid w:val="00981B34"/>
    <w:rsid w:val="0098206C"/>
    <w:rsid w:val="00982320"/>
    <w:rsid w:val="0098320F"/>
    <w:rsid w:val="00983F11"/>
    <w:rsid w:val="009845FF"/>
    <w:rsid w:val="00985138"/>
    <w:rsid w:val="00986097"/>
    <w:rsid w:val="00986706"/>
    <w:rsid w:val="00987869"/>
    <w:rsid w:val="009906A9"/>
    <w:rsid w:val="0099077A"/>
    <w:rsid w:val="00990D61"/>
    <w:rsid w:val="009915FC"/>
    <w:rsid w:val="00991CC0"/>
    <w:rsid w:val="00994555"/>
    <w:rsid w:val="0099495B"/>
    <w:rsid w:val="00994DF3"/>
    <w:rsid w:val="00996904"/>
    <w:rsid w:val="009A0823"/>
    <w:rsid w:val="009A0BAD"/>
    <w:rsid w:val="009A1634"/>
    <w:rsid w:val="009A1BDF"/>
    <w:rsid w:val="009A2062"/>
    <w:rsid w:val="009A2AC2"/>
    <w:rsid w:val="009A41D8"/>
    <w:rsid w:val="009A44B8"/>
    <w:rsid w:val="009A475A"/>
    <w:rsid w:val="009A5EEB"/>
    <w:rsid w:val="009A661B"/>
    <w:rsid w:val="009A6CA1"/>
    <w:rsid w:val="009B0620"/>
    <w:rsid w:val="009B1BFE"/>
    <w:rsid w:val="009B2204"/>
    <w:rsid w:val="009B2A27"/>
    <w:rsid w:val="009B2D1E"/>
    <w:rsid w:val="009B30DD"/>
    <w:rsid w:val="009B361D"/>
    <w:rsid w:val="009B489D"/>
    <w:rsid w:val="009B4BC9"/>
    <w:rsid w:val="009B6D2F"/>
    <w:rsid w:val="009C009E"/>
    <w:rsid w:val="009C00FC"/>
    <w:rsid w:val="009C1272"/>
    <w:rsid w:val="009C184B"/>
    <w:rsid w:val="009C1A99"/>
    <w:rsid w:val="009C2206"/>
    <w:rsid w:val="009C2220"/>
    <w:rsid w:val="009C33C1"/>
    <w:rsid w:val="009C5873"/>
    <w:rsid w:val="009C712F"/>
    <w:rsid w:val="009C740A"/>
    <w:rsid w:val="009D02CA"/>
    <w:rsid w:val="009D079B"/>
    <w:rsid w:val="009D0FF5"/>
    <w:rsid w:val="009D10B8"/>
    <w:rsid w:val="009D1DCE"/>
    <w:rsid w:val="009D1FC8"/>
    <w:rsid w:val="009D2AB4"/>
    <w:rsid w:val="009D3D2A"/>
    <w:rsid w:val="009D5864"/>
    <w:rsid w:val="009D6027"/>
    <w:rsid w:val="009D6CA0"/>
    <w:rsid w:val="009D6E52"/>
    <w:rsid w:val="009E0153"/>
    <w:rsid w:val="009E03DC"/>
    <w:rsid w:val="009E0AC7"/>
    <w:rsid w:val="009E0BC0"/>
    <w:rsid w:val="009E0F5A"/>
    <w:rsid w:val="009E168D"/>
    <w:rsid w:val="009E3504"/>
    <w:rsid w:val="009E3C44"/>
    <w:rsid w:val="009E3CA6"/>
    <w:rsid w:val="009E3E67"/>
    <w:rsid w:val="009E41DE"/>
    <w:rsid w:val="009E432C"/>
    <w:rsid w:val="009E4B66"/>
    <w:rsid w:val="009E4F53"/>
    <w:rsid w:val="009E5096"/>
    <w:rsid w:val="009E5DCA"/>
    <w:rsid w:val="009F1DCE"/>
    <w:rsid w:val="009F2EBB"/>
    <w:rsid w:val="009F3626"/>
    <w:rsid w:val="009F392C"/>
    <w:rsid w:val="009F3EC5"/>
    <w:rsid w:val="009F5831"/>
    <w:rsid w:val="009F5CB2"/>
    <w:rsid w:val="009F730B"/>
    <w:rsid w:val="009F7B40"/>
    <w:rsid w:val="009F7C36"/>
    <w:rsid w:val="00A00221"/>
    <w:rsid w:val="00A0134F"/>
    <w:rsid w:val="00A01722"/>
    <w:rsid w:val="00A02555"/>
    <w:rsid w:val="00A034B0"/>
    <w:rsid w:val="00A04682"/>
    <w:rsid w:val="00A04C2B"/>
    <w:rsid w:val="00A05982"/>
    <w:rsid w:val="00A05C51"/>
    <w:rsid w:val="00A0621F"/>
    <w:rsid w:val="00A06865"/>
    <w:rsid w:val="00A072CE"/>
    <w:rsid w:val="00A10C2A"/>
    <w:rsid w:val="00A113CB"/>
    <w:rsid w:val="00A11AE0"/>
    <w:rsid w:val="00A12693"/>
    <w:rsid w:val="00A131EB"/>
    <w:rsid w:val="00A137ED"/>
    <w:rsid w:val="00A16D38"/>
    <w:rsid w:val="00A17978"/>
    <w:rsid w:val="00A17CEF"/>
    <w:rsid w:val="00A17DD9"/>
    <w:rsid w:val="00A2069F"/>
    <w:rsid w:val="00A20A06"/>
    <w:rsid w:val="00A216FF"/>
    <w:rsid w:val="00A21F0F"/>
    <w:rsid w:val="00A227EC"/>
    <w:rsid w:val="00A2335C"/>
    <w:rsid w:val="00A23E4C"/>
    <w:rsid w:val="00A24BF4"/>
    <w:rsid w:val="00A25C2E"/>
    <w:rsid w:val="00A2630E"/>
    <w:rsid w:val="00A2658C"/>
    <w:rsid w:val="00A267A4"/>
    <w:rsid w:val="00A26C7E"/>
    <w:rsid w:val="00A26EF8"/>
    <w:rsid w:val="00A27521"/>
    <w:rsid w:val="00A278D6"/>
    <w:rsid w:val="00A27FC0"/>
    <w:rsid w:val="00A31737"/>
    <w:rsid w:val="00A31B22"/>
    <w:rsid w:val="00A32517"/>
    <w:rsid w:val="00A33BB7"/>
    <w:rsid w:val="00A33C8D"/>
    <w:rsid w:val="00A342B0"/>
    <w:rsid w:val="00A342EF"/>
    <w:rsid w:val="00A347C7"/>
    <w:rsid w:val="00A35BDA"/>
    <w:rsid w:val="00A36697"/>
    <w:rsid w:val="00A36D95"/>
    <w:rsid w:val="00A372AF"/>
    <w:rsid w:val="00A4025E"/>
    <w:rsid w:val="00A40A46"/>
    <w:rsid w:val="00A42364"/>
    <w:rsid w:val="00A42FC7"/>
    <w:rsid w:val="00A4340A"/>
    <w:rsid w:val="00A43474"/>
    <w:rsid w:val="00A43990"/>
    <w:rsid w:val="00A43CFD"/>
    <w:rsid w:val="00A43D9A"/>
    <w:rsid w:val="00A463AA"/>
    <w:rsid w:val="00A4667D"/>
    <w:rsid w:val="00A467ED"/>
    <w:rsid w:val="00A47041"/>
    <w:rsid w:val="00A471B9"/>
    <w:rsid w:val="00A47F5C"/>
    <w:rsid w:val="00A50765"/>
    <w:rsid w:val="00A50E68"/>
    <w:rsid w:val="00A51AB5"/>
    <w:rsid w:val="00A51C00"/>
    <w:rsid w:val="00A54E3B"/>
    <w:rsid w:val="00A55687"/>
    <w:rsid w:val="00A55EC4"/>
    <w:rsid w:val="00A5716A"/>
    <w:rsid w:val="00A60AF1"/>
    <w:rsid w:val="00A60B01"/>
    <w:rsid w:val="00A6546C"/>
    <w:rsid w:val="00A656FA"/>
    <w:rsid w:val="00A66554"/>
    <w:rsid w:val="00A66CD6"/>
    <w:rsid w:val="00A66D4D"/>
    <w:rsid w:val="00A672D9"/>
    <w:rsid w:val="00A6761B"/>
    <w:rsid w:val="00A678E3"/>
    <w:rsid w:val="00A703CC"/>
    <w:rsid w:val="00A7089A"/>
    <w:rsid w:val="00A70CFE"/>
    <w:rsid w:val="00A716E5"/>
    <w:rsid w:val="00A71F98"/>
    <w:rsid w:val="00A7211E"/>
    <w:rsid w:val="00A7214A"/>
    <w:rsid w:val="00A7380A"/>
    <w:rsid w:val="00A750D8"/>
    <w:rsid w:val="00A76DC4"/>
    <w:rsid w:val="00A77AE3"/>
    <w:rsid w:val="00A801C9"/>
    <w:rsid w:val="00A8041F"/>
    <w:rsid w:val="00A80C39"/>
    <w:rsid w:val="00A82A0C"/>
    <w:rsid w:val="00A8311E"/>
    <w:rsid w:val="00A8369D"/>
    <w:rsid w:val="00A83AE8"/>
    <w:rsid w:val="00A845A4"/>
    <w:rsid w:val="00A8469E"/>
    <w:rsid w:val="00A84764"/>
    <w:rsid w:val="00A84806"/>
    <w:rsid w:val="00A84CAD"/>
    <w:rsid w:val="00A853C1"/>
    <w:rsid w:val="00A85FF7"/>
    <w:rsid w:val="00A864DE"/>
    <w:rsid w:val="00A86ACD"/>
    <w:rsid w:val="00A86ED3"/>
    <w:rsid w:val="00A901FA"/>
    <w:rsid w:val="00A905F5"/>
    <w:rsid w:val="00A90F32"/>
    <w:rsid w:val="00A91039"/>
    <w:rsid w:val="00A93182"/>
    <w:rsid w:val="00A9343C"/>
    <w:rsid w:val="00A941ED"/>
    <w:rsid w:val="00A94501"/>
    <w:rsid w:val="00A94A4E"/>
    <w:rsid w:val="00A94FCC"/>
    <w:rsid w:val="00A9567A"/>
    <w:rsid w:val="00A96C24"/>
    <w:rsid w:val="00A96E99"/>
    <w:rsid w:val="00A9731D"/>
    <w:rsid w:val="00A97BAB"/>
    <w:rsid w:val="00A9BE2C"/>
    <w:rsid w:val="00AA0DD8"/>
    <w:rsid w:val="00AA1422"/>
    <w:rsid w:val="00AA1B9B"/>
    <w:rsid w:val="00AA244B"/>
    <w:rsid w:val="00AA329B"/>
    <w:rsid w:val="00AA4330"/>
    <w:rsid w:val="00AA540D"/>
    <w:rsid w:val="00AA5D4A"/>
    <w:rsid w:val="00AA6590"/>
    <w:rsid w:val="00AA6A17"/>
    <w:rsid w:val="00AA6A4D"/>
    <w:rsid w:val="00AA6EFA"/>
    <w:rsid w:val="00AA6F97"/>
    <w:rsid w:val="00AA72C2"/>
    <w:rsid w:val="00AA7800"/>
    <w:rsid w:val="00AA7CA2"/>
    <w:rsid w:val="00AB0C75"/>
    <w:rsid w:val="00AB159C"/>
    <w:rsid w:val="00AB1DC7"/>
    <w:rsid w:val="00AB43AB"/>
    <w:rsid w:val="00AB448A"/>
    <w:rsid w:val="00AB44B3"/>
    <w:rsid w:val="00AB4DEF"/>
    <w:rsid w:val="00AB54B5"/>
    <w:rsid w:val="00AB5F74"/>
    <w:rsid w:val="00AB605A"/>
    <w:rsid w:val="00AC0D73"/>
    <w:rsid w:val="00AC11A8"/>
    <w:rsid w:val="00AC1A24"/>
    <w:rsid w:val="00AC2389"/>
    <w:rsid w:val="00AC242C"/>
    <w:rsid w:val="00AC2C1B"/>
    <w:rsid w:val="00AC31A9"/>
    <w:rsid w:val="00AC449A"/>
    <w:rsid w:val="00AC4B52"/>
    <w:rsid w:val="00AC5B2A"/>
    <w:rsid w:val="00AC5D16"/>
    <w:rsid w:val="00AC600A"/>
    <w:rsid w:val="00AC6D1F"/>
    <w:rsid w:val="00AD1B17"/>
    <w:rsid w:val="00AD2940"/>
    <w:rsid w:val="00AD2A8B"/>
    <w:rsid w:val="00AD3589"/>
    <w:rsid w:val="00AD3AC0"/>
    <w:rsid w:val="00AD3F43"/>
    <w:rsid w:val="00AD4ADE"/>
    <w:rsid w:val="00AD4DA2"/>
    <w:rsid w:val="00AD4E1C"/>
    <w:rsid w:val="00AD5820"/>
    <w:rsid w:val="00AD710C"/>
    <w:rsid w:val="00AE0BEC"/>
    <w:rsid w:val="00AE0D0E"/>
    <w:rsid w:val="00AE0F4C"/>
    <w:rsid w:val="00AE1A1E"/>
    <w:rsid w:val="00AE1B52"/>
    <w:rsid w:val="00AE1D30"/>
    <w:rsid w:val="00AE2509"/>
    <w:rsid w:val="00AE34F9"/>
    <w:rsid w:val="00AE3CB4"/>
    <w:rsid w:val="00AE4E20"/>
    <w:rsid w:val="00AE61BA"/>
    <w:rsid w:val="00AE688E"/>
    <w:rsid w:val="00AE68DF"/>
    <w:rsid w:val="00AE73C4"/>
    <w:rsid w:val="00AE7924"/>
    <w:rsid w:val="00AF05AB"/>
    <w:rsid w:val="00AF084B"/>
    <w:rsid w:val="00AF08EC"/>
    <w:rsid w:val="00AF0950"/>
    <w:rsid w:val="00AF3548"/>
    <w:rsid w:val="00AF4FF7"/>
    <w:rsid w:val="00AF52A1"/>
    <w:rsid w:val="00AF56E9"/>
    <w:rsid w:val="00AF5C9A"/>
    <w:rsid w:val="00AF5F63"/>
    <w:rsid w:val="00B01587"/>
    <w:rsid w:val="00B015C0"/>
    <w:rsid w:val="00B01797"/>
    <w:rsid w:val="00B01949"/>
    <w:rsid w:val="00B01D61"/>
    <w:rsid w:val="00B01E01"/>
    <w:rsid w:val="00B03A06"/>
    <w:rsid w:val="00B05E6E"/>
    <w:rsid w:val="00B05F44"/>
    <w:rsid w:val="00B07A37"/>
    <w:rsid w:val="00B1000B"/>
    <w:rsid w:val="00B10116"/>
    <w:rsid w:val="00B1031B"/>
    <w:rsid w:val="00B10E0C"/>
    <w:rsid w:val="00B1133D"/>
    <w:rsid w:val="00B135DB"/>
    <w:rsid w:val="00B13DE7"/>
    <w:rsid w:val="00B15579"/>
    <w:rsid w:val="00B17974"/>
    <w:rsid w:val="00B2116F"/>
    <w:rsid w:val="00B215DC"/>
    <w:rsid w:val="00B215E8"/>
    <w:rsid w:val="00B23677"/>
    <w:rsid w:val="00B24229"/>
    <w:rsid w:val="00B24CA7"/>
    <w:rsid w:val="00B25FE9"/>
    <w:rsid w:val="00B26AE3"/>
    <w:rsid w:val="00B26C17"/>
    <w:rsid w:val="00B275B7"/>
    <w:rsid w:val="00B3025D"/>
    <w:rsid w:val="00B30965"/>
    <w:rsid w:val="00B3178F"/>
    <w:rsid w:val="00B32BB9"/>
    <w:rsid w:val="00B33243"/>
    <w:rsid w:val="00B3436F"/>
    <w:rsid w:val="00B3439C"/>
    <w:rsid w:val="00B3787B"/>
    <w:rsid w:val="00B42690"/>
    <w:rsid w:val="00B42F21"/>
    <w:rsid w:val="00B44333"/>
    <w:rsid w:val="00B4459C"/>
    <w:rsid w:val="00B46617"/>
    <w:rsid w:val="00B4686B"/>
    <w:rsid w:val="00B4709A"/>
    <w:rsid w:val="00B47858"/>
    <w:rsid w:val="00B47D60"/>
    <w:rsid w:val="00B504DD"/>
    <w:rsid w:val="00B5105D"/>
    <w:rsid w:val="00B5169B"/>
    <w:rsid w:val="00B5178D"/>
    <w:rsid w:val="00B51EE4"/>
    <w:rsid w:val="00B53198"/>
    <w:rsid w:val="00B536D1"/>
    <w:rsid w:val="00B556D5"/>
    <w:rsid w:val="00B5592C"/>
    <w:rsid w:val="00B5717D"/>
    <w:rsid w:val="00B5786C"/>
    <w:rsid w:val="00B60B61"/>
    <w:rsid w:val="00B60C6F"/>
    <w:rsid w:val="00B61047"/>
    <w:rsid w:val="00B61178"/>
    <w:rsid w:val="00B61E55"/>
    <w:rsid w:val="00B62F7F"/>
    <w:rsid w:val="00B6350F"/>
    <w:rsid w:val="00B6403F"/>
    <w:rsid w:val="00B6447B"/>
    <w:rsid w:val="00B657AD"/>
    <w:rsid w:val="00B65FE4"/>
    <w:rsid w:val="00B662AC"/>
    <w:rsid w:val="00B673B5"/>
    <w:rsid w:val="00B67443"/>
    <w:rsid w:val="00B7185E"/>
    <w:rsid w:val="00B720EC"/>
    <w:rsid w:val="00B72890"/>
    <w:rsid w:val="00B72960"/>
    <w:rsid w:val="00B74661"/>
    <w:rsid w:val="00B76673"/>
    <w:rsid w:val="00B76A1E"/>
    <w:rsid w:val="00B76EB5"/>
    <w:rsid w:val="00B77384"/>
    <w:rsid w:val="00B77746"/>
    <w:rsid w:val="00B80B27"/>
    <w:rsid w:val="00B80C04"/>
    <w:rsid w:val="00B81B30"/>
    <w:rsid w:val="00B8223F"/>
    <w:rsid w:val="00B82A02"/>
    <w:rsid w:val="00B8350E"/>
    <w:rsid w:val="00B83F74"/>
    <w:rsid w:val="00B841F3"/>
    <w:rsid w:val="00B85C90"/>
    <w:rsid w:val="00B86111"/>
    <w:rsid w:val="00B86BF4"/>
    <w:rsid w:val="00B87FEA"/>
    <w:rsid w:val="00B928BE"/>
    <w:rsid w:val="00B94A9C"/>
    <w:rsid w:val="00B95347"/>
    <w:rsid w:val="00B959D3"/>
    <w:rsid w:val="00B96421"/>
    <w:rsid w:val="00B969F8"/>
    <w:rsid w:val="00B96A93"/>
    <w:rsid w:val="00B973CD"/>
    <w:rsid w:val="00B976DF"/>
    <w:rsid w:val="00BA0D62"/>
    <w:rsid w:val="00BA114A"/>
    <w:rsid w:val="00BA31CB"/>
    <w:rsid w:val="00BA3A6E"/>
    <w:rsid w:val="00BA44D2"/>
    <w:rsid w:val="00BA4BC0"/>
    <w:rsid w:val="00BA5F89"/>
    <w:rsid w:val="00BA738D"/>
    <w:rsid w:val="00BB33B7"/>
    <w:rsid w:val="00BB3C5A"/>
    <w:rsid w:val="00BB43C1"/>
    <w:rsid w:val="00BB49C4"/>
    <w:rsid w:val="00BB4CCB"/>
    <w:rsid w:val="00BB6157"/>
    <w:rsid w:val="00BB6EE5"/>
    <w:rsid w:val="00BB7A62"/>
    <w:rsid w:val="00BC09FD"/>
    <w:rsid w:val="00BC0DF4"/>
    <w:rsid w:val="00BC1E1D"/>
    <w:rsid w:val="00BC301F"/>
    <w:rsid w:val="00BC3AEF"/>
    <w:rsid w:val="00BC3B0B"/>
    <w:rsid w:val="00BC48E0"/>
    <w:rsid w:val="00BC49C4"/>
    <w:rsid w:val="00BC5E10"/>
    <w:rsid w:val="00BC641D"/>
    <w:rsid w:val="00BC657D"/>
    <w:rsid w:val="00BC6650"/>
    <w:rsid w:val="00BC6EF4"/>
    <w:rsid w:val="00BD08F6"/>
    <w:rsid w:val="00BD0DC5"/>
    <w:rsid w:val="00BD2253"/>
    <w:rsid w:val="00BD289F"/>
    <w:rsid w:val="00BD40E9"/>
    <w:rsid w:val="00BD578F"/>
    <w:rsid w:val="00BE0756"/>
    <w:rsid w:val="00BE0B34"/>
    <w:rsid w:val="00BE0F54"/>
    <w:rsid w:val="00BE14CF"/>
    <w:rsid w:val="00BE1B58"/>
    <w:rsid w:val="00BE1F5D"/>
    <w:rsid w:val="00BE49A0"/>
    <w:rsid w:val="00BE4EC9"/>
    <w:rsid w:val="00BE7929"/>
    <w:rsid w:val="00BF01CA"/>
    <w:rsid w:val="00BF0741"/>
    <w:rsid w:val="00BF120F"/>
    <w:rsid w:val="00BF1334"/>
    <w:rsid w:val="00BF498A"/>
    <w:rsid w:val="00BF4C06"/>
    <w:rsid w:val="00BF4F62"/>
    <w:rsid w:val="00BF6979"/>
    <w:rsid w:val="00BF7176"/>
    <w:rsid w:val="00BF7CEC"/>
    <w:rsid w:val="00C003A9"/>
    <w:rsid w:val="00C00FD4"/>
    <w:rsid w:val="00C014F7"/>
    <w:rsid w:val="00C0176E"/>
    <w:rsid w:val="00C02AF6"/>
    <w:rsid w:val="00C02C3F"/>
    <w:rsid w:val="00C02D11"/>
    <w:rsid w:val="00C03BE6"/>
    <w:rsid w:val="00C0461D"/>
    <w:rsid w:val="00C04A5D"/>
    <w:rsid w:val="00C05514"/>
    <w:rsid w:val="00C05BDA"/>
    <w:rsid w:val="00C05BF4"/>
    <w:rsid w:val="00C069E9"/>
    <w:rsid w:val="00C07E4A"/>
    <w:rsid w:val="00C100C8"/>
    <w:rsid w:val="00C10A51"/>
    <w:rsid w:val="00C10CDB"/>
    <w:rsid w:val="00C11851"/>
    <w:rsid w:val="00C11CE8"/>
    <w:rsid w:val="00C12313"/>
    <w:rsid w:val="00C1244D"/>
    <w:rsid w:val="00C135D8"/>
    <w:rsid w:val="00C13BF0"/>
    <w:rsid w:val="00C147DB"/>
    <w:rsid w:val="00C14A75"/>
    <w:rsid w:val="00C14B8C"/>
    <w:rsid w:val="00C167CD"/>
    <w:rsid w:val="00C16DD3"/>
    <w:rsid w:val="00C17A36"/>
    <w:rsid w:val="00C17BF4"/>
    <w:rsid w:val="00C20C4D"/>
    <w:rsid w:val="00C214C6"/>
    <w:rsid w:val="00C21B78"/>
    <w:rsid w:val="00C21E1D"/>
    <w:rsid w:val="00C229DF"/>
    <w:rsid w:val="00C22BBC"/>
    <w:rsid w:val="00C22DF7"/>
    <w:rsid w:val="00C236CD"/>
    <w:rsid w:val="00C250C3"/>
    <w:rsid w:val="00C25621"/>
    <w:rsid w:val="00C26A33"/>
    <w:rsid w:val="00C26C45"/>
    <w:rsid w:val="00C271A5"/>
    <w:rsid w:val="00C27F03"/>
    <w:rsid w:val="00C31018"/>
    <w:rsid w:val="00C312B4"/>
    <w:rsid w:val="00C31BA8"/>
    <w:rsid w:val="00C31C35"/>
    <w:rsid w:val="00C3205F"/>
    <w:rsid w:val="00C33909"/>
    <w:rsid w:val="00C340C6"/>
    <w:rsid w:val="00C341AE"/>
    <w:rsid w:val="00C34644"/>
    <w:rsid w:val="00C350BA"/>
    <w:rsid w:val="00C351BC"/>
    <w:rsid w:val="00C35B95"/>
    <w:rsid w:val="00C36B88"/>
    <w:rsid w:val="00C37282"/>
    <w:rsid w:val="00C3744A"/>
    <w:rsid w:val="00C41C19"/>
    <w:rsid w:val="00C41DD0"/>
    <w:rsid w:val="00C41E9E"/>
    <w:rsid w:val="00C41EA2"/>
    <w:rsid w:val="00C41F91"/>
    <w:rsid w:val="00C4207D"/>
    <w:rsid w:val="00C42575"/>
    <w:rsid w:val="00C42F7B"/>
    <w:rsid w:val="00C43464"/>
    <w:rsid w:val="00C4351E"/>
    <w:rsid w:val="00C44D44"/>
    <w:rsid w:val="00C45054"/>
    <w:rsid w:val="00C450F7"/>
    <w:rsid w:val="00C45642"/>
    <w:rsid w:val="00C45D35"/>
    <w:rsid w:val="00C46E38"/>
    <w:rsid w:val="00C47469"/>
    <w:rsid w:val="00C47A14"/>
    <w:rsid w:val="00C509C2"/>
    <w:rsid w:val="00C515CB"/>
    <w:rsid w:val="00C516BC"/>
    <w:rsid w:val="00C51D85"/>
    <w:rsid w:val="00C51EC4"/>
    <w:rsid w:val="00C529DA"/>
    <w:rsid w:val="00C530B9"/>
    <w:rsid w:val="00C53368"/>
    <w:rsid w:val="00C5608E"/>
    <w:rsid w:val="00C57055"/>
    <w:rsid w:val="00C57310"/>
    <w:rsid w:val="00C5731A"/>
    <w:rsid w:val="00C60162"/>
    <w:rsid w:val="00C61BD0"/>
    <w:rsid w:val="00C62E42"/>
    <w:rsid w:val="00C63123"/>
    <w:rsid w:val="00C6325B"/>
    <w:rsid w:val="00C637CA"/>
    <w:rsid w:val="00C649A4"/>
    <w:rsid w:val="00C65126"/>
    <w:rsid w:val="00C65C66"/>
    <w:rsid w:val="00C65C87"/>
    <w:rsid w:val="00C66AE6"/>
    <w:rsid w:val="00C6747E"/>
    <w:rsid w:val="00C6763E"/>
    <w:rsid w:val="00C7103A"/>
    <w:rsid w:val="00C71719"/>
    <w:rsid w:val="00C71D01"/>
    <w:rsid w:val="00C72D24"/>
    <w:rsid w:val="00C7343B"/>
    <w:rsid w:val="00C74164"/>
    <w:rsid w:val="00C7423B"/>
    <w:rsid w:val="00C7541E"/>
    <w:rsid w:val="00C755FC"/>
    <w:rsid w:val="00C75BC6"/>
    <w:rsid w:val="00C75EF2"/>
    <w:rsid w:val="00C76034"/>
    <w:rsid w:val="00C76189"/>
    <w:rsid w:val="00C76376"/>
    <w:rsid w:val="00C771F5"/>
    <w:rsid w:val="00C77E0C"/>
    <w:rsid w:val="00C802AF"/>
    <w:rsid w:val="00C809AA"/>
    <w:rsid w:val="00C82137"/>
    <w:rsid w:val="00C8277B"/>
    <w:rsid w:val="00C83071"/>
    <w:rsid w:val="00C83C00"/>
    <w:rsid w:val="00C83CA6"/>
    <w:rsid w:val="00C856A2"/>
    <w:rsid w:val="00C85C21"/>
    <w:rsid w:val="00C8736C"/>
    <w:rsid w:val="00C87CAA"/>
    <w:rsid w:val="00C90F35"/>
    <w:rsid w:val="00C910BF"/>
    <w:rsid w:val="00C91508"/>
    <w:rsid w:val="00C91B37"/>
    <w:rsid w:val="00C9258D"/>
    <w:rsid w:val="00C943B5"/>
    <w:rsid w:val="00C95788"/>
    <w:rsid w:val="00C96CE4"/>
    <w:rsid w:val="00CA0451"/>
    <w:rsid w:val="00CA05BE"/>
    <w:rsid w:val="00CA1DC5"/>
    <w:rsid w:val="00CA31C3"/>
    <w:rsid w:val="00CA361C"/>
    <w:rsid w:val="00CA3D43"/>
    <w:rsid w:val="00CA5267"/>
    <w:rsid w:val="00CA61A9"/>
    <w:rsid w:val="00CA68FF"/>
    <w:rsid w:val="00CA76D9"/>
    <w:rsid w:val="00CB0337"/>
    <w:rsid w:val="00CB0E42"/>
    <w:rsid w:val="00CB11CB"/>
    <w:rsid w:val="00CB165D"/>
    <w:rsid w:val="00CB1689"/>
    <w:rsid w:val="00CB1E9A"/>
    <w:rsid w:val="00CB2231"/>
    <w:rsid w:val="00CB229B"/>
    <w:rsid w:val="00CB2D8B"/>
    <w:rsid w:val="00CB3BBA"/>
    <w:rsid w:val="00CB41F5"/>
    <w:rsid w:val="00CB43B4"/>
    <w:rsid w:val="00CB4E69"/>
    <w:rsid w:val="00CB4E77"/>
    <w:rsid w:val="00CB4EB1"/>
    <w:rsid w:val="00CB4FE8"/>
    <w:rsid w:val="00CC0B11"/>
    <w:rsid w:val="00CC0C2C"/>
    <w:rsid w:val="00CC0D67"/>
    <w:rsid w:val="00CC10BC"/>
    <w:rsid w:val="00CC15DD"/>
    <w:rsid w:val="00CC1C8D"/>
    <w:rsid w:val="00CC2125"/>
    <w:rsid w:val="00CC275E"/>
    <w:rsid w:val="00CC3A9D"/>
    <w:rsid w:val="00CC3D98"/>
    <w:rsid w:val="00CC5190"/>
    <w:rsid w:val="00CC5203"/>
    <w:rsid w:val="00CC53F0"/>
    <w:rsid w:val="00CC5948"/>
    <w:rsid w:val="00CC5C19"/>
    <w:rsid w:val="00CC6B31"/>
    <w:rsid w:val="00CC7C28"/>
    <w:rsid w:val="00CD20C7"/>
    <w:rsid w:val="00CD2272"/>
    <w:rsid w:val="00CD2919"/>
    <w:rsid w:val="00CD3226"/>
    <w:rsid w:val="00CD45D7"/>
    <w:rsid w:val="00CD4667"/>
    <w:rsid w:val="00CD4CD3"/>
    <w:rsid w:val="00CD6BD8"/>
    <w:rsid w:val="00CD6E48"/>
    <w:rsid w:val="00CD6F1B"/>
    <w:rsid w:val="00CD7454"/>
    <w:rsid w:val="00CD7733"/>
    <w:rsid w:val="00CE0FDF"/>
    <w:rsid w:val="00CE174E"/>
    <w:rsid w:val="00CE1DED"/>
    <w:rsid w:val="00CE1DF3"/>
    <w:rsid w:val="00CE1EA0"/>
    <w:rsid w:val="00CE251B"/>
    <w:rsid w:val="00CE2ED5"/>
    <w:rsid w:val="00CE4FD4"/>
    <w:rsid w:val="00CE5941"/>
    <w:rsid w:val="00CE62B8"/>
    <w:rsid w:val="00CE67DF"/>
    <w:rsid w:val="00CF0EF0"/>
    <w:rsid w:val="00CF1237"/>
    <w:rsid w:val="00CF2C65"/>
    <w:rsid w:val="00CF2EF1"/>
    <w:rsid w:val="00CF3900"/>
    <w:rsid w:val="00CF4D98"/>
    <w:rsid w:val="00CF5EC9"/>
    <w:rsid w:val="00CF6332"/>
    <w:rsid w:val="00CF67FF"/>
    <w:rsid w:val="00CF75CB"/>
    <w:rsid w:val="00CF7A47"/>
    <w:rsid w:val="00CF7C79"/>
    <w:rsid w:val="00CF7D43"/>
    <w:rsid w:val="00D01547"/>
    <w:rsid w:val="00D01C49"/>
    <w:rsid w:val="00D023AB"/>
    <w:rsid w:val="00D025B6"/>
    <w:rsid w:val="00D03938"/>
    <w:rsid w:val="00D040E8"/>
    <w:rsid w:val="00D0473E"/>
    <w:rsid w:val="00D050F5"/>
    <w:rsid w:val="00D06236"/>
    <w:rsid w:val="00D067AC"/>
    <w:rsid w:val="00D06BF3"/>
    <w:rsid w:val="00D1049A"/>
    <w:rsid w:val="00D106CD"/>
    <w:rsid w:val="00D10CA6"/>
    <w:rsid w:val="00D116A6"/>
    <w:rsid w:val="00D11B88"/>
    <w:rsid w:val="00D12199"/>
    <w:rsid w:val="00D12587"/>
    <w:rsid w:val="00D130A0"/>
    <w:rsid w:val="00D14281"/>
    <w:rsid w:val="00D14A38"/>
    <w:rsid w:val="00D14C46"/>
    <w:rsid w:val="00D15334"/>
    <w:rsid w:val="00D157DD"/>
    <w:rsid w:val="00D15AD7"/>
    <w:rsid w:val="00D15D5A"/>
    <w:rsid w:val="00D15E3F"/>
    <w:rsid w:val="00D1686A"/>
    <w:rsid w:val="00D16FCE"/>
    <w:rsid w:val="00D17315"/>
    <w:rsid w:val="00D1740A"/>
    <w:rsid w:val="00D17DB0"/>
    <w:rsid w:val="00D22278"/>
    <w:rsid w:val="00D22F97"/>
    <w:rsid w:val="00D23DB8"/>
    <w:rsid w:val="00D23DE8"/>
    <w:rsid w:val="00D2425F"/>
    <w:rsid w:val="00D24822"/>
    <w:rsid w:val="00D2522F"/>
    <w:rsid w:val="00D252DA"/>
    <w:rsid w:val="00D25E22"/>
    <w:rsid w:val="00D264C7"/>
    <w:rsid w:val="00D26534"/>
    <w:rsid w:val="00D27EEC"/>
    <w:rsid w:val="00D30D6D"/>
    <w:rsid w:val="00D32533"/>
    <w:rsid w:val="00D3258D"/>
    <w:rsid w:val="00D32850"/>
    <w:rsid w:val="00D33310"/>
    <w:rsid w:val="00D34229"/>
    <w:rsid w:val="00D34A9F"/>
    <w:rsid w:val="00D34B4D"/>
    <w:rsid w:val="00D351BD"/>
    <w:rsid w:val="00D352CE"/>
    <w:rsid w:val="00D35806"/>
    <w:rsid w:val="00D35DFA"/>
    <w:rsid w:val="00D36FB0"/>
    <w:rsid w:val="00D40361"/>
    <w:rsid w:val="00D406AC"/>
    <w:rsid w:val="00D41957"/>
    <w:rsid w:val="00D42F61"/>
    <w:rsid w:val="00D43886"/>
    <w:rsid w:val="00D43CB2"/>
    <w:rsid w:val="00D441A0"/>
    <w:rsid w:val="00D448A4"/>
    <w:rsid w:val="00D44C77"/>
    <w:rsid w:val="00D45CC3"/>
    <w:rsid w:val="00D51851"/>
    <w:rsid w:val="00D5248F"/>
    <w:rsid w:val="00D527FD"/>
    <w:rsid w:val="00D529DB"/>
    <w:rsid w:val="00D53205"/>
    <w:rsid w:val="00D53B32"/>
    <w:rsid w:val="00D54093"/>
    <w:rsid w:val="00D54266"/>
    <w:rsid w:val="00D54655"/>
    <w:rsid w:val="00D547ED"/>
    <w:rsid w:val="00D551AC"/>
    <w:rsid w:val="00D55351"/>
    <w:rsid w:val="00D56BD6"/>
    <w:rsid w:val="00D5718D"/>
    <w:rsid w:val="00D57BD8"/>
    <w:rsid w:val="00D601B9"/>
    <w:rsid w:val="00D60900"/>
    <w:rsid w:val="00D60B3F"/>
    <w:rsid w:val="00D6104B"/>
    <w:rsid w:val="00D61D2C"/>
    <w:rsid w:val="00D61D69"/>
    <w:rsid w:val="00D62444"/>
    <w:rsid w:val="00D62E2A"/>
    <w:rsid w:val="00D637A2"/>
    <w:rsid w:val="00D655A5"/>
    <w:rsid w:val="00D661EF"/>
    <w:rsid w:val="00D66E2C"/>
    <w:rsid w:val="00D672C7"/>
    <w:rsid w:val="00D701FF"/>
    <w:rsid w:val="00D70F24"/>
    <w:rsid w:val="00D7190C"/>
    <w:rsid w:val="00D7263C"/>
    <w:rsid w:val="00D72E87"/>
    <w:rsid w:val="00D72F0D"/>
    <w:rsid w:val="00D7428D"/>
    <w:rsid w:val="00D74611"/>
    <w:rsid w:val="00D7472B"/>
    <w:rsid w:val="00D74861"/>
    <w:rsid w:val="00D750E0"/>
    <w:rsid w:val="00D75A68"/>
    <w:rsid w:val="00D7625A"/>
    <w:rsid w:val="00D7659F"/>
    <w:rsid w:val="00D766BD"/>
    <w:rsid w:val="00D767D6"/>
    <w:rsid w:val="00D76CDB"/>
    <w:rsid w:val="00D7731A"/>
    <w:rsid w:val="00D77C53"/>
    <w:rsid w:val="00D77D27"/>
    <w:rsid w:val="00D77E40"/>
    <w:rsid w:val="00D77FFB"/>
    <w:rsid w:val="00D81341"/>
    <w:rsid w:val="00D82403"/>
    <w:rsid w:val="00D82B27"/>
    <w:rsid w:val="00D83084"/>
    <w:rsid w:val="00D83E7E"/>
    <w:rsid w:val="00D8465F"/>
    <w:rsid w:val="00D85478"/>
    <w:rsid w:val="00D85FCC"/>
    <w:rsid w:val="00D86F47"/>
    <w:rsid w:val="00D87341"/>
    <w:rsid w:val="00D904FD"/>
    <w:rsid w:val="00D90EC2"/>
    <w:rsid w:val="00D90FD0"/>
    <w:rsid w:val="00D91047"/>
    <w:rsid w:val="00D91B62"/>
    <w:rsid w:val="00D92EDA"/>
    <w:rsid w:val="00D93B87"/>
    <w:rsid w:val="00D94D89"/>
    <w:rsid w:val="00D953EA"/>
    <w:rsid w:val="00D957B0"/>
    <w:rsid w:val="00D95FF1"/>
    <w:rsid w:val="00D96A7F"/>
    <w:rsid w:val="00DA0436"/>
    <w:rsid w:val="00DA0653"/>
    <w:rsid w:val="00DA0747"/>
    <w:rsid w:val="00DA07D5"/>
    <w:rsid w:val="00DA2C93"/>
    <w:rsid w:val="00DA3478"/>
    <w:rsid w:val="00DA3C00"/>
    <w:rsid w:val="00DA40C9"/>
    <w:rsid w:val="00DA4464"/>
    <w:rsid w:val="00DA469C"/>
    <w:rsid w:val="00DA4A0F"/>
    <w:rsid w:val="00DA519A"/>
    <w:rsid w:val="00DA524A"/>
    <w:rsid w:val="00DA5B05"/>
    <w:rsid w:val="00DA6C03"/>
    <w:rsid w:val="00DA7357"/>
    <w:rsid w:val="00DA73FD"/>
    <w:rsid w:val="00DA75DA"/>
    <w:rsid w:val="00DB00AE"/>
    <w:rsid w:val="00DB0BEF"/>
    <w:rsid w:val="00DB2179"/>
    <w:rsid w:val="00DB2592"/>
    <w:rsid w:val="00DB31EF"/>
    <w:rsid w:val="00DB41B8"/>
    <w:rsid w:val="00DB41BA"/>
    <w:rsid w:val="00DB64BD"/>
    <w:rsid w:val="00DB66BC"/>
    <w:rsid w:val="00DC19E7"/>
    <w:rsid w:val="00DC2693"/>
    <w:rsid w:val="00DC30FC"/>
    <w:rsid w:val="00DC360C"/>
    <w:rsid w:val="00DC45A0"/>
    <w:rsid w:val="00DC4677"/>
    <w:rsid w:val="00DC5E70"/>
    <w:rsid w:val="00DC5EC6"/>
    <w:rsid w:val="00DD010C"/>
    <w:rsid w:val="00DD02BB"/>
    <w:rsid w:val="00DD136C"/>
    <w:rsid w:val="00DD1688"/>
    <w:rsid w:val="00DD16C4"/>
    <w:rsid w:val="00DD184F"/>
    <w:rsid w:val="00DD2B42"/>
    <w:rsid w:val="00DD2BF8"/>
    <w:rsid w:val="00DD2C91"/>
    <w:rsid w:val="00DD46EC"/>
    <w:rsid w:val="00DD5209"/>
    <w:rsid w:val="00DD5CDE"/>
    <w:rsid w:val="00DD6198"/>
    <w:rsid w:val="00DD7CC6"/>
    <w:rsid w:val="00DE065E"/>
    <w:rsid w:val="00DE152F"/>
    <w:rsid w:val="00DE2673"/>
    <w:rsid w:val="00DE26DE"/>
    <w:rsid w:val="00DE3E65"/>
    <w:rsid w:val="00DE4B75"/>
    <w:rsid w:val="00DE4BE0"/>
    <w:rsid w:val="00DE58CC"/>
    <w:rsid w:val="00DE5E0A"/>
    <w:rsid w:val="00DE7390"/>
    <w:rsid w:val="00DF13BC"/>
    <w:rsid w:val="00DF23B0"/>
    <w:rsid w:val="00DF2BF3"/>
    <w:rsid w:val="00DF32A7"/>
    <w:rsid w:val="00DF3724"/>
    <w:rsid w:val="00DF3957"/>
    <w:rsid w:val="00DF3FA3"/>
    <w:rsid w:val="00DF462E"/>
    <w:rsid w:val="00DF54E5"/>
    <w:rsid w:val="00DF590E"/>
    <w:rsid w:val="00DF62E7"/>
    <w:rsid w:val="00DF656D"/>
    <w:rsid w:val="00DF6E6F"/>
    <w:rsid w:val="00DF7594"/>
    <w:rsid w:val="00DF77A4"/>
    <w:rsid w:val="00E004F9"/>
    <w:rsid w:val="00E00502"/>
    <w:rsid w:val="00E015C5"/>
    <w:rsid w:val="00E0224D"/>
    <w:rsid w:val="00E03E72"/>
    <w:rsid w:val="00E0508C"/>
    <w:rsid w:val="00E05276"/>
    <w:rsid w:val="00E10A9B"/>
    <w:rsid w:val="00E111EE"/>
    <w:rsid w:val="00E11F01"/>
    <w:rsid w:val="00E12FAC"/>
    <w:rsid w:val="00E139E6"/>
    <w:rsid w:val="00E1454F"/>
    <w:rsid w:val="00E14847"/>
    <w:rsid w:val="00E14BC0"/>
    <w:rsid w:val="00E14D4C"/>
    <w:rsid w:val="00E15227"/>
    <w:rsid w:val="00E155BF"/>
    <w:rsid w:val="00E15AC6"/>
    <w:rsid w:val="00E16294"/>
    <w:rsid w:val="00E16610"/>
    <w:rsid w:val="00E167C3"/>
    <w:rsid w:val="00E1689E"/>
    <w:rsid w:val="00E17730"/>
    <w:rsid w:val="00E201A9"/>
    <w:rsid w:val="00E20A54"/>
    <w:rsid w:val="00E20DC3"/>
    <w:rsid w:val="00E215D5"/>
    <w:rsid w:val="00E219E2"/>
    <w:rsid w:val="00E219FE"/>
    <w:rsid w:val="00E22A66"/>
    <w:rsid w:val="00E22B1D"/>
    <w:rsid w:val="00E2394C"/>
    <w:rsid w:val="00E23DA2"/>
    <w:rsid w:val="00E23E74"/>
    <w:rsid w:val="00E2523F"/>
    <w:rsid w:val="00E259F1"/>
    <w:rsid w:val="00E25A8F"/>
    <w:rsid w:val="00E26379"/>
    <w:rsid w:val="00E26B0A"/>
    <w:rsid w:val="00E272F7"/>
    <w:rsid w:val="00E31257"/>
    <w:rsid w:val="00E31A5D"/>
    <w:rsid w:val="00E31AEF"/>
    <w:rsid w:val="00E31B3D"/>
    <w:rsid w:val="00E34254"/>
    <w:rsid w:val="00E34AAB"/>
    <w:rsid w:val="00E3538B"/>
    <w:rsid w:val="00E358C3"/>
    <w:rsid w:val="00E3625B"/>
    <w:rsid w:val="00E36E08"/>
    <w:rsid w:val="00E408C2"/>
    <w:rsid w:val="00E40A5F"/>
    <w:rsid w:val="00E40BFA"/>
    <w:rsid w:val="00E4131E"/>
    <w:rsid w:val="00E41899"/>
    <w:rsid w:val="00E4195E"/>
    <w:rsid w:val="00E41C31"/>
    <w:rsid w:val="00E434C8"/>
    <w:rsid w:val="00E436AF"/>
    <w:rsid w:val="00E4390F"/>
    <w:rsid w:val="00E45CDD"/>
    <w:rsid w:val="00E462C5"/>
    <w:rsid w:val="00E4642F"/>
    <w:rsid w:val="00E4678B"/>
    <w:rsid w:val="00E46C2B"/>
    <w:rsid w:val="00E46C38"/>
    <w:rsid w:val="00E46FB6"/>
    <w:rsid w:val="00E47F4F"/>
    <w:rsid w:val="00E50206"/>
    <w:rsid w:val="00E5102D"/>
    <w:rsid w:val="00E5344D"/>
    <w:rsid w:val="00E53698"/>
    <w:rsid w:val="00E54652"/>
    <w:rsid w:val="00E553FF"/>
    <w:rsid w:val="00E55BE1"/>
    <w:rsid w:val="00E55F28"/>
    <w:rsid w:val="00E5604F"/>
    <w:rsid w:val="00E56423"/>
    <w:rsid w:val="00E56BF2"/>
    <w:rsid w:val="00E56C5E"/>
    <w:rsid w:val="00E572AD"/>
    <w:rsid w:val="00E57691"/>
    <w:rsid w:val="00E57E8A"/>
    <w:rsid w:val="00E6002A"/>
    <w:rsid w:val="00E61048"/>
    <w:rsid w:val="00E61C15"/>
    <w:rsid w:val="00E61FD2"/>
    <w:rsid w:val="00E62014"/>
    <w:rsid w:val="00E622AC"/>
    <w:rsid w:val="00E62DAF"/>
    <w:rsid w:val="00E63236"/>
    <w:rsid w:val="00E63367"/>
    <w:rsid w:val="00E633E0"/>
    <w:rsid w:val="00E6381B"/>
    <w:rsid w:val="00E64388"/>
    <w:rsid w:val="00E64BB4"/>
    <w:rsid w:val="00E6630A"/>
    <w:rsid w:val="00E66D23"/>
    <w:rsid w:val="00E6744B"/>
    <w:rsid w:val="00E67B5D"/>
    <w:rsid w:val="00E7034F"/>
    <w:rsid w:val="00E7045C"/>
    <w:rsid w:val="00E70F20"/>
    <w:rsid w:val="00E71395"/>
    <w:rsid w:val="00E714CF"/>
    <w:rsid w:val="00E7399A"/>
    <w:rsid w:val="00E74054"/>
    <w:rsid w:val="00E74F82"/>
    <w:rsid w:val="00E75AF4"/>
    <w:rsid w:val="00E76963"/>
    <w:rsid w:val="00E769D4"/>
    <w:rsid w:val="00E76E04"/>
    <w:rsid w:val="00E76F83"/>
    <w:rsid w:val="00E80F81"/>
    <w:rsid w:val="00E8228A"/>
    <w:rsid w:val="00E82550"/>
    <w:rsid w:val="00E82F21"/>
    <w:rsid w:val="00E84687"/>
    <w:rsid w:val="00E8492B"/>
    <w:rsid w:val="00E84DE0"/>
    <w:rsid w:val="00E84E30"/>
    <w:rsid w:val="00E856BA"/>
    <w:rsid w:val="00E8619B"/>
    <w:rsid w:val="00E8656B"/>
    <w:rsid w:val="00E870C4"/>
    <w:rsid w:val="00E87E2A"/>
    <w:rsid w:val="00E904EB"/>
    <w:rsid w:val="00E90CE8"/>
    <w:rsid w:val="00E91E84"/>
    <w:rsid w:val="00E922C5"/>
    <w:rsid w:val="00E92570"/>
    <w:rsid w:val="00E93C39"/>
    <w:rsid w:val="00E944F3"/>
    <w:rsid w:val="00E9476B"/>
    <w:rsid w:val="00E950FE"/>
    <w:rsid w:val="00E95653"/>
    <w:rsid w:val="00E95E2F"/>
    <w:rsid w:val="00E9621A"/>
    <w:rsid w:val="00E96281"/>
    <w:rsid w:val="00E97692"/>
    <w:rsid w:val="00EA18FD"/>
    <w:rsid w:val="00EA2D68"/>
    <w:rsid w:val="00EA3BCE"/>
    <w:rsid w:val="00EA4853"/>
    <w:rsid w:val="00EA4C7E"/>
    <w:rsid w:val="00EA640D"/>
    <w:rsid w:val="00EA679F"/>
    <w:rsid w:val="00EA6C65"/>
    <w:rsid w:val="00EA757E"/>
    <w:rsid w:val="00EB00FE"/>
    <w:rsid w:val="00EB0AC4"/>
    <w:rsid w:val="00EB0E2C"/>
    <w:rsid w:val="00EB2EE9"/>
    <w:rsid w:val="00EB347A"/>
    <w:rsid w:val="00EB3DCA"/>
    <w:rsid w:val="00EB4CDC"/>
    <w:rsid w:val="00EB5671"/>
    <w:rsid w:val="00EB5E34"/>
    <w:rsid w:val="00EC0981"/>
    <w:rsid w:val="00EC09E9"/>
    <w:rsid w:val="00EC1ECA"/>
    <w:rsid w:val="00EC24AA"/>
    <w:rsid w:val="00EC2AA1"/>
    <w:rsid w:val="00EC45BD"/>
    <w:rsid w:val="00EC4F1A"/>
    <w:rsid w:val="00EC5461"/>
    <w:rsid w:val="00EC7497"/>
    <w:rsid w:val="00ED0F36"/>
    <w:rsid w:val="00ED19D7"/>
    <w:rsid w:val="00ED20D9"/>
    <w:rsid w:val="00ED3710"/>
    <w:rsid w:val="00ED3DE4"/>
    <w:rsid w:val="00ED3E90"/>
    <w:rsid w:val="00ED461B"/>
    <w:rsid w:val="00ED4744"/>
    <w:rsid w:val="00ED4FE8"/>
    <w:rsid w:val="00ED67DE"/>
    <w:rsid w:val="00ED7D84"/>
    <w:rsid w:val="00EE0554"/>
    <w:rsid w:val="00EE0623"/>
    <w:rsid w:val="00EE0854"/>
    <w:rsid w:val="00EE1E98"/>
    <w:rsid w:val="00EE26C6"/>
    <w:rsid w:val="00EE27BE"/>
    <w:rsid w:val="00EE2A5A"/>
    <w:rsid w:val="00EE3157"/>
    <w:rsid w:val="00EE3D03"/>
    <w:rsid w:val="00EE4B05"/>
    <w:rsid w:val="00EE6014"/>
    <w:rsid w:val="00EE6457"/>
    <w:rsid w:val="00EE6823"/>
    <w:rsid w:val="00EE6D58"/>
    <w:rsid w:val="00EF09A3"/>
    <w:rsid w:val="00EF1E8C"/>
    <w:rsid w:val="00EF2E81"/>
    <w:rsid w:val="00EF3427"/>
    <w:rsid w:val="00EF3999"/>
    <w:rsid w:val="00EF43B5"/>
    <w:rsid w:val="00EF4868"/>
    <w:rsid w:val="00EF4F29"/>
    <w:rsid w:val="00EF5040"/>
    <w:rsid w:val="00EF518A"/>
    <w:rsid w:val="00EF52AA"/>
    <w:rsid w:val="00EF5796"/>
    <w:rsid w:val="00EF5EC2"/>
    <w:rsid w:val="00EF64FF"/>
    <w:rsid w:val="00EF7C14"/>
    <w:rsid w:val="00F00500"/>
    <w:rsid w:val="00F00E62"/>
    <w:rsid w:val="00F01FB2"/>
    <w:rsid w:val="00F03172"/>
    <w:rsid w:val="00F03565"/>
    <w:rsid w:val="00F037A2"/>
    <w:rsid w:val="00F0483E"/>
    <w:rsid w:val="00F049A1"/>
    <w:rsid w:val="00F05720"/>
    <w:rsid w:val="00F05C8B"/>
    <w:rsid w:val="00F0601D"/>
    <w:rsid w:val="00F064E1"/>
    <w:rsid w:val="00F06BEF"/>
    <w:rsid w:val="00F070AB"/>
    <w:rsid w:val="00F10AB3"/>
    <w:rsid w:val="00F11BF4"/>
    <w:rsid w:val="00F11E75"/>
    <w:rsid w:val="00F12694"/>
    <w:rsid w:val="00F126AE"/>
    <w:rsid w:val="00F12715"/>
    <w:rsid w:val="00F12969"/>
    <w:rsid w:val="00F137E1"/>
    <w:rsid w:val="00F15906"/>
    <w:rsid w:val="00F168B5"/>
    <w:rsid w:val="00F16ACF"/>
    <w:rsid w:val="00F177C4"/>
    <w:rsid w:val="00F179AF"/>
    <w:rsid w:val="00F2048D"/>
    <w:rsid w:val="00F20D7D"/>
    <w:rsid w:val="00F20E92"/>
    <w:rsid w:val="00F21F71"/>
    <w:rsid w:val="00F22689"/>
    <w:rsid w:val="00F22AF4"/>
    <w:rsid w:val="00F22C20"/>
    <w:rsid w:val="00F22C37"/>
    <w:rsid w:val="00F23B41"/>
    <w:rsid w:val="00F2417A"/>
    <w:rsid w:val="00F24267"/>
    <w:rsid w:val="00F252A5"/>
    <w:rsid w:val="00F25A35"/>
    <w:rsid w:val="00F25FDC"/>
    <w:rsid w:val="00F262CB"/>
    <w:rsid w:val="00F26463"/>
    <w:rsid w:val="00F26B63"/>
    <w:rsid w:val="00F275BD"/>
    <w:rsid w:val="00F30019"/>
    <w:rsid w:val="00F301CB"/>
    <w:rsid w:val="00F308BB"/>
    <w:rsid w:val="00F3167E"/>
    <w:rsid w:val="00F32467"/>
    <w:rsid w:val="00F328B0"/>
    <w:rsid w:val="00F366C0"/>
    <w:rsid w:val="00F405A4"/>
    <w:rsid w:val="00F40F4A"/>
    <w:rsid w:val="00F424B9"/>
    <w:rsid w:val="00F43BA3"/>
    <w:rsid w:val="00F461DE"/>
    <w:rsid w:val="00F46D21"/>
    <w:rsid w:val="00F476D3"/>
    <w:rsid w:val="00F5129C"/>
    <w:rsid w:val="00F52A66"/>
    <w:rsid w:val="00F53450"/>
    <w:rsid w:val="00F53CAF"/>
    <w:rsid w:val="00F543FF"/>
    <w:rsid w:val="00F55E14"/>
    <w:rsid w:val="00F56C26"/>
    <w:rsid w:val="00F570EE"/>
    <w:rsid w:val="00F57C1B"/>
    <w:rsid w:val="00F60849"/>
    <w:rsid w:val="00F6117A"/>
    <w:rsid w:val="00F63382"/>
    <w:rsid w:val="00F649F9"/>
    <w:rsid w:val="00F64E22"/>
    <w:rsid w:val="00F65F67"/>
    <w:rsid w:val="00F65FF2"/>
    <w:rsid w:val="00F66985"/>
    <w:rsid w:val="00F67647"/>
    <w:rsid w:val="00F67C48"/>
    <w:rsid w:val="00F70C13"/>
    <w:rsid w:val="00F71B0F"/>
    <w:rsid w:val="00F71C92"/>
    <w:rsid w:val="00F71E7B"/>
    <w:rsid w:val="00F72214"/>
    <w:rsid w:val="00F72B62"/>
    <w:rsid w:val="00F72DF9"/>
    <w:rsid w:val="00F73D2B"/>
    <w:rsid w:val="00F744D6"/>
    <w:rsid w:val="00F7496E"/>
    <w:rsid w:val="00F776B2"/>
    <w:rsid w:val="00F80BE6"/>
    <w:rsid w:val="00F8181B"/>
    <w:rsid w:val="00F81AD6"/>
    <w:rsid w:val="00F82293"/>
    <w:rsid w:val="00F82345"/>
    <w:rsid w:val="00F825B1"/>
    <w:rsid w:val="00F82E5A"/>
    <w:rsid w:val="00F83181"/>
    <w:rsid w:val="00F84AC4"/>
    <w:rsid w:val="00F8583E"/>
    <w:rsid w:val="00F85E30"/>
    <w:rsid w:val="00F86A1A"/>
    <w:rsid w:val="00F8794A"/>
    <w:rsid w:val="00F90E71"/>
    <w:rsid w:val="00F9171C"/>
    <w:rsid w:val="00F9231F"/>
    <w:rsid w:val="00F92336"/>
    <w:rsid w:val="00F9279C"/>
    <w:rsid w:val="00F95349"/>
    <w:rsid w:val="00F95588"/>
    <w:rsid w:val="00F956BD"/>
    <w:rsid w:val="00F95BC0"/>
    <w:rsid w:val="00FA07BE"/>
    <w:rsid w:val="00FA1609"/>
    <w:rsid w:val="00FA1E67"/>
    <w:rsid w:val="00FA29F5"/>
    <w:rsid w:val="00FA3555"/>
    <w:rsid w:val="00FA43FA"/>
    <w:rsid w:val="00FA4620"/>
    <w:rsid w:val="00FA5195"/>
    <w:rsid w:val="00FA519F"/>
    <w:rsid w:val="00FA5556"/>
    <w:rsid w:val="00FA5C40"/>
    <w:rsid w:val="00FA7A26"/>
    <w:rsid w:val="00FB06BA"/>
    <w:rsid w:val="00FB0DF3"/>
    <w:rsid w:val="00FB15AC"/>
    <w:rsid w:val="00FB2681"/>
    <w:rsid w:val="00FB2EB0"/>
    <w:rsid w:val="00FB3534"/>
    <w:rsid w:val="00FB3712"/>
    <w:rsid w:val="00FB4CB2"/>
    <w:rsid w:val="00FB5A38"/>
    <w:rsid w:val="00FB68C9"/>
    <w:rsid w:val="00FB6BE9"/>
    <w:rsid w:val="00FB7C87"/>
    <w:rsid w:val="00FC2F6F"/>
    <w:rsid w:val="00FC3151"/>
    <w:rsid w:val="00FC4A11"/>
    <w:rsid w:val="00FC51FD"/>
    <w:rsid w:val="00FC652B"/>
    <w:rsid w:val="00FC6E29"/>
    <w:rsid w:val="00FC6E6A"/>
    <w:rsid w:val="00FC6F45"/>
    <w:rsid w:val="00FD01B9"/>
    <w:rsid w:val="00FD0FCC"/>
    <w:rsid w:val="00FD12D4"/>
    <w:rsid w:val="00FD1DAB"/>
    <w:rsid w:val="00FD357B"/>
    <w:rsid w:val="00FD7028"/>
    <w:rsid w:val="00FD7223"/>
    <w:rsid w:val="00FE059F"/>
    <w:rsid w:val="00FE0A2C"/>
    <w:rsid w:val="00FE0EA3"/>
    <w:rsid w:val="00FE10A3"/>
    <w:rsid w:val="00FE37FC"/>
    <w:rsid w:val="00FE3924"/>
    <w:rsid w:val="00FE39F6"/>
    <w:rsid w:val="00FE5122"/>
    <w:rsid w:val="00FE5366"/>
    <w:rsid w:val="00FE698A"/>
    <w:rsid w:val="00FF0B88"/>
    <w:rsid w:val="00FF0BDF"/>
    <w:rsid w:val="00FF1802"/>
    <w:rsid w:val="00FF1BBC"/>
    <w:rsid w:val="00FF1C99"/>
    <w:rsid w:val="00FF1CEF"/>
    <w:rsid w:val="00FF3789"/>
    <w:rsid w:val="00FF418A"/>
    <w:rsid w:val="00FF44E4"/>
    <w:rsid w:val="00FF4E82"/>
    <w:rsid w:val="00FF5D07"/>
    <w:rsid w:val="00FF5F7B"/>
    <w:rsid w:val="00FF6405"/>
    <w:rsid w:val="00FF65DA"/>
    <w:rsid w:val="00FF6E22"/>
    <w:rsid w:val="00FF7C03"/>
    <w:rsid w:val="01626142"/>
    <w:rsid w:val="017B495F"/>
    <w:rsid w:val="022C2D10"/>
    <w:rsid w:val="02DAE872"/>
    <w:rsid w:val="03BD530D"/>
    <w:rsid w:val="03CB40BC"/>
    <w:rsid w:val="047B1627"/>
    <w:rsid w:val="09EE5EEC"/>
    <w:rsid w:val="0C69E114"/>
    <w:rsid w:val="0C9B0241"/>
    <w:rsid w:val="1092AD73"/>
    <w:rsid w:val="15DD79AC"/>
    <w:rsid w:val="17FC74CD"/>
    <w:rsid w:val="1940054C"/>
    <w:rsid w:val="1A45C4E2"/>
    <w:rsid w:val="1CE99BBC"/>
    <w:rsid w:val="1DB8808D"/>
    <w:rsid w:val="25614F0A"/>
    <w:rsid w:val="2B4F34AD"/>
    <w:rsid w:val="2C329DD8"/>
    <w:rsid w:val="2C5CCB49"/>
    <w:rsid w:val="2DDC680A"/>
    <w:rsid w:val="2E0682AE"/>
    <w:rsid w:val="2F4E811A"/>
    <w:rsid w:val="317C9E73"/>
    <w:rsid w:val="31928115"/>
    <w:rsid w:val="36995E6D"/>
    <w:rsid w:val="3A13E1B2"/>
    <w:rsid w:val="3BC1F175"/>
    <w:rsid w:val="3D2DE8E3"/>
    <w:rsid w:val="43BA60E7"/>
    <w:rsid w:val="43F4FF80"/>
    <w:rsid w:val="4931E490"/>
    <w:rsid w:val="4A245E1E"/>
    <w:rsid w:val="57645AD1"/>
    <w:rsid w:val="5A25F9CD"/>
    <w:rsid w:val="5EF2B07B"/>
    <w:rsid w:val="617E44C4"/>
    <w:rsid w:val="62122FCA"/>
    <w:rsid w:val="6575976F"/>
    <w:rsid w:val="6B13D21B"/>
    <w:rsid w:val="6B222AC3"/>
    <w:rsid w:val="762D6478"/>
    <w:rsid w:val="793E41CD"/>
    <w:rsid w:val="7AD52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B6066F"/>
  <w15:docId w15:val="{2717B87E-8CFC-4794-B6F2-4E8FC65C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42D6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3AE1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703AE1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703AE1"/>
    <w:pPr>
      <w:keepNext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rsid w:val="00703AE1"/>
    <w:pPr>
      <w:keepNext/>
      <w:jc w:val="center"/>
      <w:outlineLvl w:val="3"/>
    </w:pPr>
    <w:rPr>
      <w:b/>
      <w:bCs/>
      <w:i/>
      <w:iCs/>
      <w:sz w:val="20"/>
    </w:rPr>
  </w:style>
  <w:style w:type="paragraph" w:styleId="Heading5">
    <w:name w:val="heading 5"/>
    <w:basedOn w:val="Normal"/>
    <w:next w:val="Normal"/>
    <w:qFormat/>
    <w:rsid w:val="0049143C"/>
    <w:pPr>
      <w:keepNext/>
      <w:ind w:left="113" w:right="113"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AE1"/>
    <w:pPr>
      <w:tabs>
        <w:tab w:val="center" w:pos="4320"/>
        <w:tab w:val="right" w:pos="8640"/>
      </w:tabs>
    </w:pPr>
    <w:rPr>
      <w:rFonts w:cs="Times New Roman"/>
    </w:rPr>
  </w:style>
  <w:style w:type="paragraph" w:styleId="Footer">
    <w:name w:val="footer"/>
    <w:basedOn w:val="Normal"/>
    <w:rsid w:val="00703AE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03AE1"/>
    <w:pPr>
      <w:jc w:val="right"/>
    </w:pPr>
  </w:style>
  <w:style w:type="paragraph" w:styleId="BalloonText">
    <w:name w:val="Balloon Text"/>
    <w:basedOn w:val="Normal"/>
    <w:semiHidden/>
    <w:rsid w:val="00FF1802"/>
    <w:rPr>
      <w:rFonts w:ascii="Tahoma" w:hAnsi="Tahoma" w:cs="Tahoma"/>
      <w:sz w:val="16"/>
      <w:szCs w:val="16"/>
    </w:rPr>
  </w:style>
  <w:style w:type="character" w:styleId="Hyperlink">
    <w:name w:val="Hyperlink"/>
    <w:rsid w:val="006B2FC0"/>
    <w:rPr>
      <w:color w:val="0000FF"/>
      <w:u w:val="single"/>
    </w:rPr>
  </w:style>
  <w:style w:type="character" w:customStyle="1" w:styleId="HeaderChar">
    <w:name w:val="Header Char"/>
    <w:link w:val="Header"/>
    <w:rsid w:val="002473BC"/>
    <w:rPr>
      <w:rFonts w:ascii="Arial" w:hAnsi="Arial" w:cs="Arial"/>
      <w:sz w:val="24"/>
      <w:szCs w:val="24"/>
    </w:rPr>
  </w:style>
  <w:style w:type="character" w:customStyle="1" w:styleId="hps">
    <w:name w:val="hps"/>
    <w:rsid w:val="00226F47"/>
  </w:style>
  <w:style w:type="paragraph" w:customStyle="1" w:styleId="NewsletterBodyText">
    <w:name w:val="Newsletter Body Text"/>
    <w:basedOn w:val="Normal"/>
    <w:rsid w:val="007B700B"/>
    <w:pPr>
      <w:spacing w:after="200" w:line="288" w:lineRule="auto"/>
    </w:pPr>
    <w:rPr>
      <w:rFonts w:ascii="Century Gothic" w:hAnsi="Century Gothic" w:cs="Times New Roman"/>
      <w:sz w:val="16"/>
    </w:rPr>
  </w:style>
  <w:style w:type="character" w:styleId="Emphasis">
    <w:name w:val="Emphasis"/>
    <w:qFormat/>
    <w:rsid w:val="00DD1688"/>
    <w:rPr>
      <w:i/>
      <w:iCs/>
    </w:rPr>
  </w:style>
  <w:style w:type="paragraph" w:styleId="ListParagraph">
    <w:name w:val="List Paragraph"/>
    <w:basedOn w:val="Normal"/>
    <w:uiPriority w:val="34"/>
    <w:qFormat/>
    <w:rsid w:val="00417FD2"/>
    <w:pPr>
      <w:ind w:left="720"/>
      <w:contextualSpacing/>
    </w:pPr>
  </w:style>
  <w:style w:type="paragraph" w:styleId="BodyText2">
    <w:name w:val="Body Text 2"/>
    <w:basedOn w:val="Normal"/>
    <w:link w:val="BodyText2Char"/>
    <w:rsid w:val="00D067A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067AC"/>
    <w:rPr>
      <w:rFonts w:ascii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77C53"/>
    <w:rPr>
      <w:rFonts w:ascii="Arial" w:hAnsi="Arial" w:cs="Arial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5E6E2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30546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054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546D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5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546D"/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semiHidden/>
    <w:unhideWhenUsed/>
    <w:rsid w:val="005D25C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4B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E163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D02A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3D02A8"/>
  </w:style>
  <w:style w:type="character" w:customStyle="1" w:styleId="eop">
    <w:name w:val="eop"/>
    <w:basedOn w:val="DefaultParagraphFont"/>
    <w:rsid w:val="003D02A8"/>
  </w:style>
  <w:style w:type="paragraph" w:styleId="Revision">
    <w:name w:val="Revision"/>
    <w:hidden/>
    <w:uiPriority w:val="99"/>
    <w:semiHidden/>
    <w:rsid w:val="003F50B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7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5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0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6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icn.org/cnrb/recipes-for-schools-breakfast/fun-fruit-breakfast-pizza-usda-recipe-for-schools-2-2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551F6-4B70-4FBC-B21A-EDCDB640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2209</Words>
  <Characters>8610</Characters>
  <Application>Microsoft Office Word</Application>
  <DocSecurity>0</DocSecurity>
  <Lines>71</Lines>
  <Paragraphs>21</Paragraphs>
  <ScaleCrop>false</ScaleCrop>
  <Company>Fairfax County Public Schools</Company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subject/>
  <dc:creator>Fairfax County Public Schools</dc:creator>
  <cp:keywords/>
  <dc:description/>
  <cp:lastModifiedBy>Heather Forsht</cp:lastModifiedBy>
  <cp:revision>2</cp:revision>
  <cp:lastPrinted>2025-10-24T21:08:00Z</cp:lastPrinted>
  <dcterms:created xsi:type="dcterms:W3CDTF">2026-01-30T23:51:00Z</dcterms:created>
  <dcterms:modified xsi:type="dcterms:W3CDTF">2026-01-30T23:51:00Z</dcterms:modified>
</cp:coreProperties>
</file>